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61D" w:rsidRDefault="006358C5">
      <w:pPr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</w:pPr>
      <w:r>
        <w:rPr>
          <w:noProof/>
          <w:spacing w:val="-2"/>
        </w:rPr>
        <w:drawing>
          <wp:inline distT="0" distB="0" distL="0" distR="0">
            <wp:extent cx="5942965" cy="8173720"/>
            <wp:effectExtent l="19050" t="0" r="635" b="0"/>
            <wp:docPr id="3" name="Рисунок 2" descr="рабочая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ая программа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61D">
        <w:rPr>
          <w:spacing w:val="-2"/>
        </w:rPr>
        <w:br w:type="page"/>
      </w:r>
    </w:p>
    <w:p w:rsidR="0086089F" w:rsidRPr="00273ED4" w:rsidRDefault="0086089F" w:rsidP="002C4A2A">
      <w:pPr>
        <w:pStyle w:val="a3"/>
        <w:ind w:left="567" w:right="567"/>
        <w:jc w:val="center"/>
        <w:rPr>
          <w:spacing w:val="-2"/>
        </w:rPr>
      </w:pPr>
      <w:r>
        <w:rPr>
          <w:spacing w:val="-2"/>
        </w:rPr>
        <w:lastRenderedPageBreak/>
        <w:t>Содержание</w:t>
      </w:r>
    </w:p>
    <w:tbl>
      <w:tblPr>
        <w:tblStyle w:val="TableNormal"/>
        <w:tblpPr w:leftFromText="180" w:rightFromText="180" w:vertAnchor="text" w:horzAnchor="margin" w:tblpXSpec="center" w:tblpY="92"/>
        <w:tblW w:w="10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6"/>
        <w:gridCol w:w="2179"/>
        <w:gridCol w:w="2208"/>
        <w:gridCol w:w="1913"/>
        <w:gridCol w:w="2129"/>
      </w:tblGrid>
      <w:tr w:rsidR="002C4A2A" w:rsidTr="00B6792A">
        <w:trPr>
          <w:trHeight w:val="273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3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2129" w:type="dxa"/>
          </w:tcPr>
          <w:p w:rsidR="002C4A2A" w:rsidRDefault="002C4A2A" w:rsidP="00B6792A">
            <w:pPr>
              <w:pStyle w:val="TableParagraph"/>
              <w:rPr>
                <w:sz w:val="20"/>
              </w:rPr>
            </w:pPr>
          </w:p>
        </w:tc>
      </w:tr>
      <w:tr w:rsidR="002C4A2A" w:rsidTr="00B6792A">
        <w:trPr>
          <w:trHeight w:val="277"/>
        </w:trPr>
        <w:tc>
          <w:tcPr>
            <w:tcW w:w="1756" w:type="dxa"/>
            <w:tcBorders>
              <w:right w:val="nil"/>
            </w:tcBorders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Пояснительная</w:t>
            </w:r>
          </w:p>
        </w:tc>
        <w:tc>
          <w:tcPr>
            <w:tcW w:w="2179" w:type="dxa"/>
            <w:tcBorders>
              <w:left w:val="nil"/>
              <w:right w:val="nil"/>
            </w:tcBorders>
          </w:tcPr>
          <w:p w:rsidR="002C4A2A" w:rsidRDefault="002C4A2A" w:rsidP="00B6792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2208" w:type="dxa"/>
            <w:tcBorders>
              <w:left w:val="nil"/>
              <w:right w:val="nil"/>
            </w:tcBorders>
          </w:tcPr>
          <w:p w:rsidR="002C4A2A" w:rsidRDefault="002C4A2A" w:rsidP="00B6792A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left w:val="nil"/>
            </w:tcBorders>
          </w:tcPr>
          <w:p w:rsidR="002C4A2A" w:rsidRDefault="002C4A2A" w:rsidP="00B6792A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2C4A2A" w:rsidRDefault="000537ED" w:rsidP="000537ED">
            <w:pPr>
              <w:pStyle w:val="TableParagraph"/>
              <w:spacing w:line="258" w:lineRule="exact"/>
              <w:ind w:right="10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стр.3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Цель</w:t>
            </w:r>
            <w:r w:rsidRPr="0086089F">
              <w:rPr>
                <w:spacing w:val="-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-1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задачи</w:t>
            </w:r>
            <w:r w:rsidRPr="0086089F">
              <w:rPr>
                <w:spacing w:val="-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организации</w:t>
            </w:r>
            <w:r w:rsidRPr="0086089F">
              <w:rPr>
                <w:spacing w:val="-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образовательного</w:t>
            </w:r>
            <w:r w:rsidRPr="0086089F">
              <w:rPr>
                <w:spacing w:val="-2"/>
                <w:sz w:val="24"/>
                <w:lang w:val="ru-RU"/>
              </w:rPr>
              <w:t xml:space="preserve"> процесса</w:t>
            </w:r>
          </w:p>
        </w:tc>
        <w:tc>
          <w:tcPr>
            <w:tcW w:w="2129" w:type="dxa"/>
          </w:tcPr>
          <w:p w:rsidR="002C4A2A" w:rsidRDefault="000537ED" w:rsidP="000537ED">
            <w:pPr>
              <w:pStyle w:val="TableParagraph"/>
              <w:spacing w:line="259" w:lineRule="exact"/>
              <w:ind w:right="10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стр.3</w:t>
            </w:r>
          </w:p>
        </w:tc>
      </w:tr>
      <w:tr w:rsidR="002C4A2A" w:rsidTr="00B6792A">
        <w:trPr>
          <w:trHeight w:val="273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Принципы</w:t>
            </w:r>
            <w:r w:rsidRPr="0086089F">
              <w:rPr>
                <w:spacing w:val="-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-7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подходы</w:t>
            </w:r>
            <w:r w:rsidRPr="0086089F">
              <w:rPr>
                <w:spacing w:val="-1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1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организации</w:t>
            </w:r>
            <w:r w:rsidRPr="0086089F">
              <w:rPr>
                <w:spacing w:val="-7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образовательного</w:t>
            </w:r>
            <w:r w:rsidRPr="0086089F">
              <w:rPr>
                <w:spacing w:val="-2"/>
                <w:sz w:val="24"/>
                <w:lang w:val="ru-RU"/>
              </w:rPr>
              <w:t xml:space="preserve"> процесса</w:t>
            </w:r>
          </w:p>
        </w:tc>
        <w:tc>
          <w:tcPr>
            <w:tcW w:w="2129" w:type="dxa"/>
          </w:tcPr>
          <w:p w:rsidR="002C4A2A" w:rsidRDefault="000537ED" w:rsidP="000537ED">
            <w:pPr>
              <w:pStyle w:val="TableParagraph"/>
              <w:spacing w:line="253" w:lineRule="exact"/>
              <w:ind w:right="10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стр.4</w:t>
            </w:r>
          </w:p>
        </w:tc>
      </w:tr>
      <w:tr w:rsidR="002C4A2A" w:rsidTr="00B6792A">
        <w:trPr>
          <w:trHeight w:val="551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Возрастные</w:t>
            </w:r>
            <w:r w:rsidRPr="0086089F">
              <w:rPr>
                <w:spacing w:val="55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индивидуальные</w:t>
            </w:r>
            <w:r w:rsidRPr="0086089F">
              <w:rPr>
                <w:spacing w:val="63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особенности</w:t>
            </w:r>
            <w:r w:rsidRPr="0086089F">
              <w:rPr>
                <w:spacing w:val="61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контингента</w:t>
            </w:r>
            <w:r w:rsidRPr="0086089F">
              <w:rPr>
                <w:spacing w:val="68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обучающихся</w:t>
            </w:r>
          </w:p>
          <w:p w:rsidR="002C4A2A" w:rsidRDefault="002C4A2A" w:rsidP="00B679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6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стр.5</w:t>
            </w:r>
            <w:r w:rsidR="0081007E">
              <w:rPr>
                <w:spacing w:val="-2"/>
                <w:sz w:val="24"/>
                <w:lang w:val="ru-RU"/>
              </w:rPr>
              <w:t>-</w:t>
            </w:r>
            <w:r w:rsidR="005326B7">
              <w:rPr>
                <w:spacing w:val="-2"/>
                <w:sz w:val="24"/>
                <w:lang w:val="ru-RU"/>
              </w:rPr>
              <w:t>7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58" w:lineRule="exac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2C4A2A">
              <w:rPr>
                <w:sz w:val="24"/>
              </w:rPr>
              <w:t>стр.</w:t>
            </w:r>
            <w:r w:rsidR="002C4A2A">
              <w:rPr>
                <w:spacing w:val="-10"/>
                <w:sz w:val="24"/>
              </w:rPr>
              <w:t>8</w:t>
            </w:r>
            <w:r w:rsidR="0081007E">
              <w:rPr>
                <w:spacing w:val="-10"/>
                <w:sz w:val="24"/>
                <w:lang w:val="ru-RU"/>
              </w:rPr>
              <w:t>-9</w:t>
            </w:r>
          </w:p>
        </w:tc>
      </w:tr>
      <w:tr w:rsidR="002C4A2A" w:rsidTr="00B6792A">
        <w:trPr>
          <w:trHeight w:val="273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4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Содержательный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81007E">
              <w:rPr>
                <w:sz w:val="24"/>
                <w:lang w:val="ru-RU"/>
              </w:rPr>
              <w:t>стр.10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5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стр.1</w:t>
            </w:r>
            <w:r w:rsidR="0013652A">
              <w:rPr>
                <w:spacing w:val="-2"/>
                <w:sz w:val="24"/>
                <w:lang w:val="ru-RU"/>
              </w:rPr>
              <w:t>0-12</w:t>
            </w:r>
          </w:p>
        </w:tc>
      </w:tr>
      <w:tr w:rsidR="002C4A2A" w:rsidTr="00B6792A">
        <w:trPr>
          <w:trHeight w:val="551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Особенности</w:t>
            </w:r>
            <w:r w:rsidRPr="0086089F">
              <w:rPr>
                <w:spacing w:val="52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образовательной</w:t>
            </w:r>
            <w:r w:rsidRPr="0086089F">
              <w:rPr>
                <w:spacing w:val="57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деятельности</w:t>
            </w:r>
            <w:r w:rsidRPr="0086089F">
              <w:rPr>
                <w:spacing w:val="5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разных</w:t>
            </w:r>
            <w:r w:rsidRPr="0086089F">
              <w:rPr>
                <w:spacing w:val="53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видов</w:t>
            </w:r>
            <w:r w:rsidRPr="0086089F">
              <w:rPr>
                <w:spacing w:val="5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58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культурных</w:t>
            </w:r>
          </w:p>
          <w:p w:rsidR="002C4A2A" w:rsidRDefault="002C4A2A" w:rsidP="00B679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6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13652A">
              <w:rPr>
                <w:spacing w:val="-2"/>
                <w:sz w:val="24"/>
              </w:rPr>
              <w:t>стр.1</w:t>
            </w:r>
            <w:r w:rsidR="0013652A">
              <w:rPr>
                <w:spacing w:val="-2"/>
                <w:sz w:val="24"/>
                <w:lang w:val="ru-RU"/>
              </w:rPr>
              <w:t>3</w:t>
            </w:r>
            <w:r w:rsidR="0081007E">
              <w:rPr>
                <w:spacing w:val="-2"/>
                <w:sz w:val="24"/>
                <w:lang w:val="ru-RU"/>
              </w:rPr>
              <w:t>-1</w:t>
            </w:r>
            <w:r w:rsidR="0013652A">
              <w:rPr>
                <w:spacing w:val="-2"/>
                <w:sz w:val="24"/>
                <w:lang w:val="ru-RU"/>
              </w:rPr>
              <w:t>7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семьей</w:t>
            </w:r>
          </w:p>
        </w:tc>
        <w:tc>
          <w:tcPr>
            <w:tcW w:w="2129" w:type="dxa"/>
          </w:tcPr>
          <w:p w:rsidR="002C4A2A" w:rsidRPr="00E125B5" w:rsidRDefault="000537ED" w:rsidP="000537ED">
            <w:pPr>
              <w:pStyle w:val="TableParagraph"/>
              <w:spacing w:line="258" w:lineRule="exact"/>
              <w:ind w:right="9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стр.1</w:t>
            </w:r>
            <w:r w:rsidR="00E125B5">
              <w:rPr>
                <w:spacing w:val="-2"/>
                <w:sz w:val="24"/>
                <w:lang w:val="ru-RU"/>
              </w:rPr>
              <w:t>8</w:t>
            </w:r>
          </w:p>
        </w:tc>
      </w:tr>
      <w:tr w:rsidR="0081007E" w:rsidTr="00B6792A">
        <w:trPr>
          <w:trHeight w:val="325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2C3251">
              <w:rPr>
                <w:sz w:val="24"/>
                <w:lang w:val="ru-RU"/>
              </w:rPr>
              <w:t>П</w:t>
            </w:r>
            <w:r>
              <w:rPr>
                <w:sz w:val="24"/>
                <w:lang w:val="ru-RU"/>
              </w:rPr>
              <w:t>римерное содержание лексических тем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6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81007E">
              <w:rPr>
                <w:spacing w:val="-2"/>
                <w:sz w:val="24"/>
              </w:rPr>
              <w:t>стр.1</w:t>
            </w:r>
            <w:r w:rsidR="0013652A">
              <w:rPr>
                <w:spacing w:val="-2"/>
                <w:sz w:val="24"/>
                <w:lang w:val="ru-RU"/>
              </w:rPr>
              <w:t>9</w:t>
            </w:r>
            <w:r w:rsidR="0081007E">
              <w:rPr>
                <w:spacing w:val="-2"/>
                <w:sz w:val="24"/>
                <w:lang w:val="ru-RU"/>
              </w:rPr>
              <w:t>-4</w:t>
            </w:r>
            <w:r w:rsidR="00E125B5">
              <w:rPr>
                <w:spacing w:val="-2"/>
                <w:sz w:val="24"/>
                <w:lang w:val="ru-RU"/>
              </w:rPr>
              <w:t>3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Особенности  традиционных событий, праздников, мроприятий</w:t>
            </w:r>
          </w:p>
        </w:tc>
        <w:tc>
          <w:tcPr>
            <w:tcW w:w="2129" w:type="dxa"/>
          </w:tcPr>
          <w:p w:rsidR="0081007E" w:rsidRPr="002C3251" w:rsidRDefault="00E125B5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стр.44</w:t>
            </w:r>
            <w:r w:rsidR="0081007E">
              <w:rPr>
                <w:sz w:val="24"/>
                <w:lang w:val="ru-RU"/>
              </w:rPr>
              <w:t>-4</w:t>
            </w:r>
            <w:r>
              <w:rPr>
                <w:sz w:val="24"/>
                <w:lang w:val="ru-RU"/>
              </w:rPr>
              <w:t>6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Перечень тем на учебный год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9" w:lineRule="exact"/>
              <w:ind w:right="118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81007E">
              <w:rPr>
                <w:spacing w:val="-2"/>
                <w:sz w:val="24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46</w:t>
            </w:r>
            <w:r w:rsidR="0081007E">
              <w:rPr>
                <w:spacing w:val="-2"/>
                <w:sz w:val="24"/>
                <w:lang w:val="ru-RU"/>
              </w:rPr>
              <w:t>-4</w:t>
            </w:r>
            <w:r w:rsidR="00E125B5">
              <w:rPr>
                <w:spacing w:val="-2"/>
                <w:sz w:val="24"/>
                <w:lang w:val="ru-RU"/>
              </w:rPr>
              <w:t>8</w:t>
            </w:r>
          </w:p>
        </w:tc>
      </w:tr>
      <w:tr w:rsidR="0081007E" w:rsidTr="00B6792A">
        <w:trPr>
          <w:trHeight w:val="273"/>
        </w:trPr>
        <w:tc>
          <w:tcPr>
            <w:tcW w:w="8056" w:type="dxa"/>
            <w:gridSpan w:val="4"/>
          </w:tcPr>
          <w:p w:rsidR="0081007E" w:rsidRDefault="0081007E" w:rsidP="0081007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развитие»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8" w:lineRule="exact"/>
              <w:ind w:right="9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2E5C2E">
              <w:rPr>
                <w:sz w:val="24"/>
                <w:lang w:val="ru-RU"/>
              </w:rPr>
              <w:t>стр.</w:t>
            </w:r>
            <w:r w:rsidR="00E125B5">
              <w:rPr>
                <w:sz w:val="24"/>
                <w:lang w:val="ru-RU"/>
              </w:rPr>
              <w:t>50</w:t>
            </w:r>
            <w:r w:rsidR="0081007E">
              <w:rPr>
                <w:sz w:val="24"/>
                <w:lang w:val="ru-RU"/>
              </w:rPr>
              <w:t xml:space="preserve">- </w:t>
            </w:r>
            <w:r w:rsidR="00E125B5">
              <w:rPr>
                <w:sz w:val="24"/>
                <w:lang w:val="ru-RU"/>
              </w:rPr>
              <w:t>54</w:t>
            </w:r>
          </w:p>
        </w:tc>
      </w:tr>
      <w:tr w:rsidR="0081007E" w:rsidTr="00B6792A">
        <w:trPr>
          <w:trHeight w:val="277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53" w:lineRule="exact"/>
              <w:ind w:left="17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Образовательная</w:t>
            </w:r>
            <w:r w:rsidRPr="0086089F">
              <w:rPr>
                <w:spacing w:val="-1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область</w:t>
            </w:r>
            <w:r w:rsidRPr="0086089F">
              <w:rPr>
                <w:spacing w:val="-2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«Социально</w:t>
            </w:r>
            <w:r w:rsidRPr="0086089F">
              <w:rPr>
                <w:spacing w:val="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–</w:t>
            </w:r>
            <w:r w:rsidRPr="0086089F">
              <w:rPr>
                <w:spacing w:val="-8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коммуникативное</w:t>
            </w:r>
            <w:r w:rsidRPr="0086089F">
              <w:rPr>
                <w:spacing w:val="-3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развитие»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3" w:lineRule="exact"/>
              <w:ind w:right="9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2E5C2E">
              <w:rPr>
                <w:sz w:val="24"/>
                <w:lang w:val="ru-RU"/>
              </w:rPr>
              <w:t>стр.</w:t>
            </w:r>
            <w:r w:rsidR="00E125B5">
              <w:rPr>
                <w:sz w:val="24"/>
                <w:lang w:val="ru-RU"/>
              </w:rPr>
              <w:t>55</w:t>
            </w:r>
            <w:r w:rsidR="0081007E">
              <w:rPr>
                <w:sz w:val="24"/>
                <w:lang w:val="ru-RU"/>
              </w:rPr>
              <w:t xml:space="preserve"> </w:t>
            </w:r>
            <w:r w:rsidR="0081007E" w:rsidRPr="002C3251">
              <w:rPr>
                <w:sz w:val="24"/>
                <w:lang w:val="ru-RU"/>
              </w:rPr>
              <w:t>-</w:t>
            </w:r>
            <w:r w:rsidR="0081007E">
              <w:rPr>
                <w:spacing w:val="-5"/>
                <w:sz w:val="24"/>
                <w:lang w:val="ru-RU"/>
              </w:rPr>
              <w:t>5</w:t>
            </w:r>
            <w:r w:rsidR="00E125B5">
              <w:rPr>
                <w:spacing w:val="-5"/>
                <w:sz w:val="24"/>
                <w:lang w:val="ru-RU"/>
              </w:rPr>
              <w:t>7</w:t>
            </w:r>
          </w:p>
        </w:tc>
      </w:tr>
      <w:tr w:rsidR="0081007E" w:rsidTr="00B6792A">
        <w:trPr>
          <w:trHeight w:val="359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58" w:lineRule="exact"/>
              <w:ind w:left="17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Формирование</w:t>
            </w:r>
            <w:r w:rsidRPr="0086089F">
              <w:rPr>
                <w:spacing w:val="-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целостной</w:t>
            </w:r>
            <w:r w:rsidRPr="0086089F">
              <w:rPr>
                <w:spacing w:val="-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картины</w:t>
            </w:r>
            <w:r w:rsidRPr="0086089F">
              <w:rPr>
                <w:spacing w:val="-3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мира</w:t>
            </w:r>
            <w:r w:rsidRPr="0086089F">
              <w:rPr>
                <w:spacing w:val="-5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(ФЦКМ)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8" w:lineRule="exact"/>
              <w:ind w:right="9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81007E" w:rsidRPr="002C3251">
              <w:rPr>
                <w:sz w:val="24"/>
                <w:lang w:val="ru-RU"/>
              </w:rPr>
              <w:t>стр.</w:t>
            </w:r>
            <w:r w:rsidR="00E125B5">
              <w:rPr>
                <w:sz w:val="24"/>
                <w:lang w:val="ru-RU"/>
              </w:rPr>
              <w:t>58</w:t>
            </w:r>
            <w:r w:rsidR="0081007E" w:rsidRPr="002C3251">
              <w:rPr>
                <w:sz w:val="24"/>
                <w:lang w:val="ru-RU"/>
              </w:rPr>
              <w:t>-</w:t>
            </w:r>
            <w:r w:rsidR="0081007E">
              <w:rPr>
                <w:sz w:val="24"/>
                <w:lang w:val="ru-RU"/>
              </w:rPr>
              <w:t xml:space="preserve"> 5</w:t>
            </w:r>
            <w:r w:rsidR="00E125B5">
              <w:rPr>
                <w:sz w:val="24"/>
                <w:lang w:val="ru-RU"/>
              </w:rPr>
              <w:t>9</w:t>
            </w:r>
          </w:p>
        </w:tc>
      </w:tr>
      <w:tr w:rsidR="0081007E" w:rsidTr="00B6792A">
        <w:trPr>
          <w:trHeight w:val="277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68" w:lineRule="exact"/>
              <w:ind w:left="17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Образовательная</w:t>
            </w:r>
            <w:r w:rsidRPr="0086089F">
              <w:rPr>
                <w:spacing w:val="-1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область</w:t>
            </w:r>
            <w:r w:rsidRPr="0086089F">
              <w:rPr>
                <w:spacing w:val="-2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«Художественно</w:t>
            </w:r>
            <w:r w:rsidRPr="0086089F">
              <w:rPr>
                <w:spacing w:val="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–</w:t>
            </w:r>
            <w:r w:rsidRPr="0086089F">
              <w:rPr>
                <w:spacing w:val="-8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эстетическое</w:t>
            </w:r>
            <w:r w:rsidRPr="0086089F">
              <w:rPr>
                <w:spacing w:val="-3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развитие»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68" w:lineRule="exac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2C3251">
              <w:rPr>
                <w:sz w:val="24"/>
                <w:lang w:val="ru-RU"/>
              </w:rPr>
              <w:t>стр.</w:t>
            </w:r>
            <w:r w:rsidR="00E125B5">
              <w:rPr>
                <w:spacing w:val="-5"/>
                <w:sz w:val="24"/>
                <w:lang w:val="ru-RU"/>
              </w:rPr>
              <w:t>60</w:t>
            </w:r>
          </w:p>
        </w:tc>
      </w:tr>
      <w:tr w:rsidR="0081007E" w:rsidTr="00B6792A">
        <w:trPr>
          <w:trHeight w:val="273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58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Лепка.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090F0F">
              <w:rPr>
                <w:sz w:val="24"/>
                <w:lang w:val="ru-RU"/>
              </w:rPr>
              <w:t>стр.</w:t>
            </w:r>
            <w:r w:rsidR="00E125B5">
              <w:rPr>
                <w:sz w:val="24"/>
                <w:lang w:val="ru-RU"/>
              </w:rPr>
              <w:t>60</w:t>
            </w:r>
            <w:r w:rsidR="0081007E" w:rsidRPr="00090F0F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63</w:t>
            </w:r>
          </w:p>
        </w:tc>
      </w:tr>
      <w:tr w:rsidR="0081007E" w:rsidTr="00B6792A">
        <w:trPr>
          <w:trHeight w:val="277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54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Аппликация.</w:t>
            </w:r>
          </w:p>
        </w:tc>
        <w:tc>
          <w:tcPr>
            <w:tcW w:w="2129" w:type="dxa"/>
          </w:tcPr>
          <w:p w:rsidR="0081007E" w:rsidRPr="00090F0F" w:rsidRDefault="000537ED" w:rsidP="000537E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стр.60</w:t>
            </w:r>
            <w:r w:rsidR="005326B7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63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58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Рисование.</w:t>
            </w:r>
          </w:p>
        </w:tc>
        <w:tc>
          <w:tcPr>
            <w:tcW w:w="2129" w:type="dxa"/>
          </w:tcPr>
          <w:p w:rsidR="0081007E" w:rsidRPr="00090F0F" w:rsidRDefault="000537ED" w:rsidP="000537E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стр.64</w:t>
            </w:r>
            <w:r w:rsidR="005326B7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66</w:t>
            </w:r>
          </w:p>
        </w:tc>
      </w:tr>
      <w:tr w:rsidR="0081007E" w:rsidTr="00B6792A">
        <w:trPr>
          <w:trHeight w:val="273"/>
        </w:trPr>
        <w:tc>
          <w:tcPr>
            <w:tcW w:w="8056" w:type="dxa"/>
            <w:gridSpan w:val="4"/>
          </w:tcPr>
          <w:p w:rsidR="0081007E" w:rsidRPr="005326B7" w:rsidRDefault="0081007E" w:rsidP="0081007E">
            <w:pPr>
              <w:pStyle w:val="TableParagraph"/>
              <w:spacing w:line="258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Конструировани</w:t>
            </w:r>
            <w:r w:rsidRPr="005326B7">
              <w:rPr>
                <w:spacing w:val="-2"/>
                <w:sz w:val="24"/>
                <w:lang w:val="ru-RU"/>
              </w:rPr>
              <w:t>е.</w:t>
            </w:r>
          </w:p>
        </w:tc>
        <w:tc>
          <w:tcPr>
            <w:tcW w:w="2129" w:type="dxa"/>
          </w:tcPr>
          <w:p w:rsidR="0081007E" w:rsidRPr="005326B7" w:rsidRDefault="000537ED" w:rsidP="000537E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стр.64</w:t>
            </w:r>
            <w:r w:rsidR="0081007E" w:rsidRPr="00090F0F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66</w:t>
            </w:r>
          </w:p>
        </w:tc>
      </w:tr>
      <w:tr w:rsidR="0081007E" w:rsidTr="00B6792A">
        <w:trPr>
          <w:trHeight w:val="216"/>
        </w:trPr>
        <w:tc>
          <w:tcPr>
            <w:tcW w:w="8056" w:type="dxa"/>
            <w:gridSpan w:val="4"/>
            <w:tcBorders>
              <w:bottom w:val="single" w:sz="4" w:space="0" w:color="auto"/>
            </w:tcBorders>
          </w:tcPr>
          <w:p w:rsidR="0081007E" w:rsidRPr="00090F0F" w:rsidRDefault="0081007E" w:rsidP="0081007E">
            <w:pPr>
              <w:pStyle w:val="TableParagraph"/>
              <w:spacing w:line="254" w:lineRule="exact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Образовательная область «Познавательное развитие»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81007E" w:rsidRPr="00090F0F" w:rsidRDefault="002E5C2E" w:rsidP="000537ED">
            <w:pPr>
              <w:pStyle w:val="TableParagraph"/>
              <w:spacing w:line="254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 </w:t>
            </w:r>
            <w:r w:rsidR="0081007E">
              <w:rPr>
                <w:spacing w:val="-2"/>
                <w:sz w:val="24"/>
                <w:lang w:val="ru-RU"/>
              </w:rPr>
              <w:t>с</w:t>
            </w:r>
            <w:r w:rsidR="0081007E" w:rsidRPr="00090F0F">
              <w:rPr>
                <w:spacing w:val="-2"/>
                <w:sz w:val="24"/>
                <w:lang w:val="ru-RU"/>
              </w:rPr>
              <w:t>тр</w:t>
            </w:r>
            <w:r>
              <w:rPr>
                <w:spacing w:val="-2"/>
                <w:sz w:val="24"/>
                <w:lang w:val="ru-RU"/>
              </w:rPr>
              <w:t>.</w:t>
            </w:r>
            <w:r w:rsidR="0081007E">
              <w:rPr>
                <w:spacing w:val="-2"/>
                <w:sz w:val="24"/>
                <w:lang w:val="ru-RU"/>
              </w:rPr>
              <w:t>6</w:t>
            </w:r>
            <w:r w:rsidR="00E125B5">
              <w:rPr>
                <w:spacing w:val="-2"/>
                <w:sz w:val="24"/>
                <w:lang w:val="ru-RU"/>
              </w:rPr>
              <w:t>6-67</w:t>
            </w:r>
          </w:p>
        </w:tc>
      </w:tr>
      <w:tr w:rsidR="0081007E" w:rsidTr="00B6792A">
        <w:trPr>
          <w:trHeight w:val="141"/>
        </w:trPr>
        <w:tc>
          <w:tcPr>
            <w:tcW w:w="8056" w:type="dxa"/>
            <w:gridSpan w:val="4"/>
            <w:tcBorders>
              <w:top w:val="single" w:sz="4" w:space="0" w:color="auto"/>
            </w:tcBorders>
          </w:tcPr>
          <w:p w:rsidR="0081007E" w:rsidRPr="00090F0F" w:rsidRDefault="0081007E" w:rsidP="0081007E">
            <w:pPr>
              <w:pStyle w:val="TableParagraph"/>
              <w:spacing w:line="268" w:lineRule="exact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Календарно-тематическое планирование НОД (ФЭМП)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81007E" w:rsidRPr="00090F0F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81007E" w:rsidRPr="00090F0F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68</w:t>
            </w:r>
            <w:r w:rsidR="0081007E">
              <w:rPr>
                <w:spacing w:val="-2"/>
                <w:sz w:val="24"/>
                <w:lang w:val="ru-RU"/>
              </w:rPr>
              <w:t xml:space="preserve"> -</w:t>
            </w:r>
            <w:r w:rsidR="00E125B5">
              <w:rPr>
                <w:spacing w:val="-2"/>
                <w:sz w:val="24"/>
                <w:lang w:val="ru-RU"/>
              </w:rPr>
              <w:t>73</w:t>
            </w:r>
          </w:p>
        </w:tc>
      </w:tr>
      <w:tr w:rsidR="0081007E" w:rsidTr="00B6792A">
        <w:trPr>
          <w:trHeight w:val="72"/>
        </w:trPr>
        <w:tc>
          <w:tcPr>
            <w:tcW w:w="8056" w:type="dxa"/>
            <w:gridSpan w:val="4"/>
            <w:tcBorders>
              <w:bottom w:val="single" w:sz="4" w:space="0" w:color="auto"/>
            </w:tcBorders>
          </w:tcPr>
          <w:p w:rsidR="0081007E" w:rsidRPr="00B6792A" w:rsidRDefault="0081007E" w:rsidP="0081007E">
            <w:pPr>
              <w:pStyle w:val="TableParagraph"/>
              <w:spacing w:line="268" w:lineRule="exact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Календарно-тематическое планирование «Национально-региональный компонент)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81007E" w:rsidRPr="00B6792A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5326B7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74</w:t>
            </w:r>
            <w:r w:rsidR="005C2AB5">
              <w:rPr>
                <w:spacing w:val="-2"/>
                <w:sz w:val="24"/>
                <w:lang w:val="ru-RU"/>
              </w:rPr>
              <w:t>-</w:t>
            </w:r>
            <w:r w:rsidR="00E125B5">
              <w:rPr>
                <w:spacing w:val="-2"/>
                <w:sz w:val="24"/>
                <w:lang w:val="ru-RU"/>
              </w:rPr>
              <w:t>75</w:t>
            </w:r>
          </w:p>
        </w:tc>
      </w:tr>
      <w:tr w:rsidR="0081007E" w:rsidTr="00B6792A">
        <w:trPr>
          <w:trHeight w:val="192"/>
        </w:trPr>
        <w:tc>
          <w:tcPr>
            <w:tcW w:w="8056" w:type="dxa"/>
            <w:gridSpan w:val="4"/>
            <w:tcBorders>
              <w:top w:val="single" w:sz="4" w:space="0" w:color="auto"/>
            </w:tcBorders>
          </w:tcPr>
          <w:p w:rsidR="0081007E" w:rsidRPr="00B6792A" w:rsidRDefault="0081007E" w:rsidP="0081007E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B6792A">
              <w:rPr>
                <w:sz w:val="24"/>
                <w:lang w:val="ru-RU"/>
              </w:rPr>
              <w:t xml:space="preserve">   Образовательная область</w:t>
            </w:r>
            <w:r>
              <w:rPr>
                <w:sz w:val="24"/>
                <w:lang w:val="ru-RU"/>
              </w:rPr>
              <w:t xml:space="preserve"> «Физическое развитие»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81007E" w:rsidRPr="00090F0F" w:rsidRDefault="000537ED" w:rsidP="000537ED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стр.76</w:t>
            </w:r>
            <w:r w:rsidR="0081007E" w:rsidRPr="00027329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87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B6792A" w:rsidRDefault="0081007E" w:rsidP="0081007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090F0F">
              <w:rPr>
                <w:b/>
                <w:sz w:val="24"/>
                <w:lang w:val="ru-RU"/>
              </w:rPr>
              <w:t>Организационный</w:t>
            </w:r>
            <w:r w:rsidRPr="00090F0F">
              <w:rPr>
                <w:b/>
                <w:spacing w:val="-2"/>
                <w:sz w:val="24"/>
                <w:lang w:val="ru-RU"/>
              </w:rPr>
              <w:t xml:space="preserve"> раздел</w:t>
            </w:r>
          </w:p>
        </w:tc>
        <w:tc>
          <w:tcPr>
            <w:tcW w:w="2129" w:type="dxa"/>
          </w:tcPr>
          <w:p w:rsidR="0081007E" w:rsidRPr="00B6792A" w:rsidRDefault="005326B7" w:rsidP="005326B7">
            <w:pPr>
              <w:pStyle w:val="TableParagraph"/>
              <w:spacing w:line="258" w:lineRule="exact"/>
              <w:ind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стр.</w:t>
            </w:r>
            <w:r w:rsidR="00E125B5">
              <w:rPr>
                <w:sz w:val="24"/>
                <w:lang w:val="ru-RU"/>
              </w:rPr>
              <w:t>88</w:t>
            </w:r>
          </w:p>
        </w:tc>
      </w:tr>
      <w:tr w:rsidR="0081007E" w:rsidTr="00B6792A">
        <w:trPr>
          <w:trHeight w:val="551"/>
        </w:trPr>
        <w:tc>
          <w:tcPr>
            <w:tcW w:w="8056" w:type="dxa"/>
            <w:gridSpan w:val="4"/>
          </w:tcPr>
          <w:p w:rsidR="0081007E" w:rsidRPr="00B6792A" w:rsidRDefault="0081007E" w:rsidP="0081007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B6792A">
              <w:rPr>
                <w:sz w:val="24"/>
                <w:lang w:val="ru-RU"/>
              </w:rPr>
              <w:t>Оформление</w:t>
            </w:r>
            <w:r w:rsidRPr="00B6792A">
              <w:rPr>
                <w:spacing w:val="-7"/>
                <w:sz w:val="24"/>
                <w:lang w:val="ru-RU"/>
              </w:rPr>
              <w:t xml:space="preserve"> </w:t>
            </w:r>
            <w:r w:rsidRPr="00B6792A">
              <w:rPr>
                <w:sz w:val="24"/>
                <w:lang w:val="ru-RU"/>
              </w:rPr>
              <w:t>предметно-пространственной</w:t>
            </w:r>
            <w:r w:rsidRPr="00B6792A">
              <w:rPr>
                <w:spacing w:val="-6"/>
                <w:sz w:val="24"/>
                <w:lang w:val="ru-RU"/>
              </w:rPr>
              <w:t xml:space="preserve"> </w:t>
            </w:r>
            <w:r w:rsidRPr="00B6792A">
              <w:rPr>
                <w:spacing w:val="-4"/>
                <w:sz w:val="24"/>
                <w:lang w:val="ru-RU"/>
              </w:rPr>
              <w:t>среды</w:t>
            </w:r>
          </w:p>
        </w:tc>
        <w:tc>
          <w:tcPr>
            <w:tcW w:w="2129" w:type="dxa"/>
          </w:tcPr>
          <w:p w:rsidR="0081007E" w:rsidRPr="00B6792A" w:rsidRDefault="000537ED" w:rsidP="000537ED">
            <w:pPr>
              <w:pStyle w:val="TableParagraph"/>
              <w:spacing w:line="25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5326B7">
              <w:rPr>
                <w:spacing w:val="-2"/>
                <w:sz w:val="24"/>
                <w:lang w:val="ru-RU"/>
              </w:rPr>
              <w:t xml:space="preserve"> </w:t>
            </w:r>
            <w:r w:rsidR="0081007E" w:rsidRPr="00B6792A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88</w:t>
            </w:r>
          </w:p>
        </w:tc>
      </w:tr>
      <w:tr w:rsidR="0081007E" w:rsidTr="00B6792A">
        <w:trPr>
          <w:trHeight w:val="552"/>
        </w:trPr>
        <w:tc>
          <w:tcPr>
            <w:tcW w:w="8056" w:type="dxa"/>
            <w:gridSpan w:val="4"/>
          </w:tcPr>
          <w:p w:rsidR="0081007E" w:rsidRPr="00027329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Материально-техническое обеспечение</w:t>
            </w:r>
          </w:p>
        </w:tc>
        <w:tc>
          <w:tcPr>
            <w:tcW w:w="2129" w:type="dxa"/>
          </w:tcPr>
          <w:p w:rsidR="0081007E" w:rsidRPr="00027329" w:rsidRDefault="000537ED" w:rsidP="000537ED">
            <w:pPr>
              <w:pStyle w:val="TableParagraph"/>
              <w:spacing w:line="268" w:lineRule="exac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027329">
              <w:rPr>
                <w:sz w:val="24"/>
                <w:lang w:val="ru-RU"/>
              </w:rPr>
              <w:t>стр.</w:t>
            </w:r>
            <w:r w:rsidR="00B25931">
              <w:rPr>
                <w:sz w:val="24"/>
                <w:lang w:val="ru-RU"/>
              </w:rPr>
              <w:t>8</w:t>
            </w:r>
            <w:r w:rsidR="00E125B5">
              <w:rPr>
                <w:sz w:val="24"/>
                <w:lang w:val="ru-RU"/>
              </w:rPr>
              <w:t>9</w:t>
            </w:r>
          </w:p>
        </w:tc>
      </w:tr>
      <w:tr w:rsidR="0081007E" w:rsidTr="00EC1AE8">
        <w:trPr>
          <w:trHeight w:val="552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Методическое</w:t>
            </w:r>
            <w:r w:rsidRPr="0086089F">
              <w:rPr>
                <w:spacing w:val="31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обеспечение</w:t>
            </w:r>
            <w:r w:rsidRPr="0086089F">
              <w:rPr>
                <w:spacing w:val="34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38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средства</w:t>
            </w:r>
            <w:r w:rsidRPr="0086089F">
              <w:rPr>
                <w:spacing w:val="32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организации</w:t>
            </w:r>
            <w:r w:rsidRPr="0086089F">
              <w:rPr>
                <w:spacing w:val="33"/>
                <w:sz w:val="24"/>
                <w:lang w:val="ru-RU"/>
              </w:rPr>
              <w:t xml:space="preserve">  </w:t>
            </w:r>
            <w:r w:rsidRPr="0086089F">
              <w:rPr>
                <w:spacing w:val="-2"/>
                <w:sz w:val="24"/>
                <w:lang w:val="ru-RU"/>
              </w:rPr>
              <w:t>образовательного</w:t>
            </w:r>
          </w:p>
          <w:p w:rsidR="0081007E" w:rsidRPr="00027329" w:rsidRDefault="0081007E" w:rsidP="0081007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2129" w:type="dxa"/>
          </w:tcPr>
          <w:p w:rsidR="0081007E" w:rsidRPr="00027329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81007E" w:rsidRPr="00027329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90</w:t>
            </w:r>
            <w:r w:rsidR="005C2AB5">
              <w:rPr>
                <w:spacing w:val="-2"/>
                <w:sz w:val="24"/>
                <w:lang w:val="ru-RU"/>
              </w:rPr>
              <w:t>-</w:t>
            </w:r>
            <w:r w:rsidR="00E125B5">
              <w:rPr>
                <w:spacing w:val="-2"/>
                <w:sz w:val="24"/>
                <w:lang w:val="ru-RU"/>
              </w:rPr>
              <w:t>93</w:t>
            </w:r>
          </w:p>
        </w:tc>
      </w:tr>
      <w:tr w:rsidR="0081007E" w:rsidTr="00EC1AE8">
        <w:trPr>
          <w:trHeight w:val="552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Режим</w:t>
            </w:r>
            <w:r w:rsidRPr="0086089F">
              <w:rPr>
                <w:spacing w:val="58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дня,</w:t>
            </w:r>
            <w:r w:rsidRPr="0086089F">
              <w:rPr>
                <w:spacing w:val="63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распределение</w:t>
            </w:r>
            <w:r w:rsidRPr="0086089F">
              <w:rPr>
                <w:spacing w:val="59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образовательной</w:t>
            </w:r>
            <w:r w:rsidRPr="0086089F">
              <w:rPr>
                <w:spacing w:val="55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деятельности</w:t>
            </w:r>
            <w:r w:rsidRPr="0086089F">
              <w:rPr>
                <w:spacing w:val="57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62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различных</w:t>
            </w:r>
          </w:p>
          <w:p w:rsidR="0081007E" w:rsidRDefault="0081007E" w:rsidP="0081007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 w:rsidRPr="00027329">
              <w:rPr>
                <w:sz w:val="24"/>
                <w:lang w:val="ru-RU"/>
              </w:rPr>
              <w:t>видах</w:t>
            </w:r>
            <w:r w:rsidRPr="00027329">
              <w:rPr>
                <w:spacing w:val="-6"/>
                <w:sz w:val="24"/>
                <w:lang w:val="ru-RU"/>
              </w:rPr>
              <w:t xml:space="preserve"> </w:t>
            </w:r>
            <w:r w:rsidRPr="00027329">
              <w:rPr>
                <w:spacing w:val="-2"/>
                <w:sz w:val="24"/>
                <w:lang w:val="ru-RU"/>
              </w:rPr>
              <w:t>деятельности.</w:t>
            </w:r>
          </w:p>
        </w:tc>
        <w:tc>
          <w:tcPr>
            <w:tcW w:w="2129" w:type="dxa"/>
          </w:tcPr>
          <w:p w:rsidR="0081007E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E125B5">
              <w:rPr>
                <w:spacing w:val="-2"/>
                <w:sz w:val="24"/>
                <w:lang w:val="ru-RU"/>
              </w:rPr>
              <w:t>стр.94</w:t>
            </w:r>
            <w:r w:rsidR="005C2AB5">
              <w:rPr>
                <w:spacing w:val="-2"/>
                <w:sz w:val="24"/>
                <w:lang w:val="ru-RU"/>
              </w:rPr>
              <w:t xml:space="preserve"> </w:t>
            </w:r>
            <w:r w:rsidR="0081007E">
              <w:rPr>
                <w:spacing w:val="-2"/>
                <w:sz w:val="24"/>
                <w:lang w:val="ru-RU"/>
              </w:rPr>
              <w:t>-</w:t>
            </w:r>
            <w:r w:rsidR="00E125B5">
              <w:rPr>
                <w:spacing w:val="-2"/>
                <w:sz w:val="24"/>
                <w:lang w:val="ru-RU"/>
              </w:rPr>
              <w:t>97</w:t>
            </w:r>
          </w:p>
        </w:tc>
      </w:tr>
      <w:tr w:rsidR="0081007E" w:rsidTr="00EC1AE8">
        <w:trPr>
          <w:trHeight w:val="552"/>
        </w:trPr>
        <w:tc>
          <w:tcPr>
            <w:tcW w:w="8056" w:type="dxa"/>
            <w:gridSpan w:val="4"/>
          </w:tcPr>
          <w:p w:rsidR="0081007E" w:rsidRDefault="0081007E" w:rsidP="0081007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</w:p>
        </w:tc>
        <w:tc>
          <w:tcPr>
            <w:tcW w:w="2129" w:type="dxa"/>
          </w:tcPr>
          <w:p w:rsidR="0081007E" w:rsidRDefault="0081007E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</w:p>
        </w:tc>
      </w:tr>
    </w:tbl>
    <w:p w:rsidR="0086089F" w:rsidRDefault="0086089F" w:rsidP="0086089F">
      <w:pPr>
        <w:pStyle w:val="a3"/>
        <w:rPr>
          <w:sz w:val="20"/>
        </w:rPr>
      </w:pPr>
    </w:p>
    <w:p w:rsidR="0086089F" w:rsidRDefault="0086089F" w:rsidP="0086089F">
      <w:pPr>
        <w:pStyle w:val="a3"/>
        <w:spacing w:before="10"/>
        <w:rPr>
          <w:sz w:val="28"/>
        </w:rPr>
      </w:pPr>
    </w:p>
    <w:p w:rsidR="0086089F" w:rsidRDefault="0086089F" w:rsidP="0086089F">
      <w:pPr>
        <w:spacing w:line="268" w:lineRule="exact"/>
        <w:jc w:val="right"/>
        <w:rPr>
          <w:sz w:val="24"/>
        </w:rPr>
        <w:sectPr w:rsidR="0086089F" w:rsidSect="002C4A2A">
          <w:footerReference w:type="default" r:id="rId9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6089F" w:rsidRDefault="0086089F" w:rsidP="0086089F">
      <w:pPr>
        <w:pStyle w:val="Heading1"/>
        <w:ind w:left="0" w:right="588"/>
        <w:jc w:val="center"/>
      </w:pPr>
      <w:r>
        <w:rPr>
          <w:b w:val="0"/>
          <w:bCs w:val="0"/>
        </w:rPr>
        <w:lastRenderedPageBreak/>
        <w:t xml:space="preserve">                      </w:t>
      </w:r>
      <w:r>
        <w:t>Целевой</w:t>
      </w:r>
      <w:r>
        <w:rPr>
          <w:spacing w:val="1"/>
        </w:rPr>
        <w:t xml:space="preserve"> </w:t>
      </w:r>
      <w:r>
        <w:rPr>
          <w:spacing w:val="-2"/>
        </w:rPr>
        <w:t>раздел:</w:t>
      </w:r>
    </w:p>
    <w:p w:rsidR="0086089F" w:rsidRPr="00DA4117" w:rsidRDefault="0086089F" w:rsidP="0086089F">
      <w:pPr>
        <w:spacing w:before="2" w:line="272" w:lineRule="exact"/>
        <w:ind w:left="1295" w:right="588"/>
        <w:jc w:val="center"/>
        <w:rPr>
          <w:rFonts w:ascii="Times New Roman" w:hAnsi="Times New Roman" w:cs="Times New Roman"/>
          <w:b/>
          <w:sz w:val="24"/>
        </w:rPr>
      </w:pPr>
      <w:r w:rsidRPr="00DA4117">
        <w:rPr>
          <w:rFonts w:ascii="Times New Roman" w:hAnsi="Times New Roman" w:cs="Times New Roman"/>
          <w:b/>
          <w:sz w:val="24"/>
        </w:rPr>
        <w:t xml:space="preserve">Пояснительная </w:t>
      </w:r>
      <w:r w:rsidRPr="00DA4117">
        <w:rPr>
          <w:rFonts w:ascii="Times New Roman" w:hAnsi="Times New Roman" w:cs="Times New Roman"/>
          <w:b/>
          <w:spacing w:val="-2"/>
          <w:sz w:val="24"/>
        </w:rPr>
        <w:t>записка</w:t>
      </w:r>
    </w:p>
    <w:p w:rsidR="0086089F" w:rsidRDefault="0086089F" w:rsidP="0086089F">
      <w:pPr>
        <w:pStyle w:val="a3"/>
        <w:ind w:left="1262" w:right="558" w:firstLine="706"/>
        <w:jc w:val="both"/>
      </w:pPr>
      <w:r>
        <w:t>Рабочая программа</w:t>
      </w:r>
      <w:r>
        <w:rPr>
          <w:spacing w:val="-3"/>
        </w:rPr>
        <w:t xml:space="preserve"> </w:t>
      </w:r>
      <w:r>
        <w:t>по развитию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группы от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до четырех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общеразвивающей направленности разработана в соответствии с основной общеобразовательной программой дошкольного образования МБДОУ Детский сад № 7 «Ручеек», в соответствии с введением в действие ФГОС ДО и рассчитана на 39 недель.</w:t>
      </w:r>
    </w:p>
    <w:p w:rsidR="0086089F" w:rsidRDefault="0086089F" w:rsidP="0086089F">
      <w:pPr>
        <w:pStyle w:val="a3"/>
        <w:ind w:left="1262" w:right="561" w:firstLine="542"/>
        <w:jc w:val="both"/>
      </w:pPr>
      <w:r>
        <w:t xml:space="preserve">Рабочая программа составлена с учётом интеграции, содержание детской деятельности распределено по месяцам и неделям и представляет систему, рассчитанную на один учебный </w:t>
      </w:r>
      <w:r>
        <w:rPr>
          <w:spacing w:val="-4"/>
        </w:rPr>
        <w:t>год.</w:t>
      </w:r>
    </w:p>
    <w:p w:rsidR="0086089F" w:rsidRDefault="0086089F" w:rsidP="0086089F">
      <w:pPr>
        <w:pStyle w:val="a3"/>
        <w:ind w:left="1262" w:right="552" w:firstLine="542"/>
        <w:jc w:val="both"/>
      </w:pPr>
      <w:r>
        <w:t>Рабочая программа по развитию детей</w:t>
      </w:r>
      <w:r>
        <w:rPr>
          <w:spacing w:val="40"/>
        </w:rPr>
        <w:t xml:space="preserve"> </w:t>
      </w:r>
      <w:r>
        <w:t>младшей разновозрастной группы обеспечивает разностороннее развитие детей в возрасте от 2 до 7 лет с учётом их возрастных и индивидуальных особенностей различных видах деятельности и охватывает</w:t>
      </w:r>
      <w:r>
        <w:rPr>
          <w:spacing w:val="40"/>
        </w:rPr>
        <w:t xml:space="preserve"> </w:t>
      </w:r>
      <w:r>
        <w:t>следующие структурные единицы, представляющие определенные направления развития и образования детей (далее - образовательные области):</w:t>
      </w:r>
      <w:r>
        <w:rPr>
          <w:spacing w:val="40"/>
        </w:rPr>
        <w:t xml:space="preserve"> </w:t>
      </w:r>
      <w:r>
        <w:t>социально-коммуникативное развитие; познавательное</w:t>
      </w:r>
      <w:r>
        <w:rPr>
          <w:spacing w:val="-2"/>
        </w:rPr>
        <w:t xml:space="preserve"> </w:t>
      </w:r>
      <w:r>
        <w:t>развитие;</w:t>
      </w:r>
      <w:r>
        <w:rPr>
          <w:spacing w:val="-1"/>
        </w:rPr>
        <w:t xml:space="preserve"> </w:t>
      </w:r>
      <w:r>
        <w:t>речевое развитие;</w:t>
      </w:r>
      <w:r>
        <w:rPr>
          <w:spacing w:val="40"/>
        </w:rPr>
        <w:t xml:space="preserve"> </w:t>
      </w:r>
      <w:r>
        <w:t>художественно-эстетическое развитие;</w:t>
      </w:r>
      <w:r>
        <w:rPr>
          <w:spacing w:val="-1"/>
        </w:rPr>
        <w:t xml:space="preserve"> </w:t>
      </w:r>
      <w:r>
        <w:t xml:space="preserve">физическое </w:t>
      </w:r>
      <w:r>
        <w:rPr>
          <w:spacing w:val="-2"/>
        </w:rPr>
        <w:t>развитие.</w:t>
      </w:r>
    </w:p>
    <w:p w:rsidR="0086089F" w:rsidRDefault="0086089F" w:rsidP="0086089F">
      <w:pPr>
        <w:pStyle w:val="a3"/>
        <w:spacing w:line="275" w:lineRule="exact"/>
        <w:ind w:left="1968"/>
        <w:jc w:val="both"/>
      </w:pPr>
      <w:r>
        <w:t>Используются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2"/>
        </w:rPr>
        <w:t xml:space="preserve"> программы: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2037"/>
        </w:tabs>
        <w:spacing w:before="2" w:line="275" w:lineRule="exact"/>
        <w:ind w:left="2036" w:hanging="415"/>
        <w:rPr>
          <w:rFonts w:ascii="Symbol" w:hAnsi="Symbol"/>
        </w:rPr>
      </w:pPr>
      <w:r>
        <w:rPr>
          <w:sz w:val="24"/>
        </w:rPr>
        <w:t>Кондратьева</w:t>
      </w:r>
      <w:r>
        <w:rPr>
          <w:spacing w:val="-10"/>
          <w:sz w:val="24"/>
        </w:rPr>
        <w:t xml:space="preserve"> </w:t>
      </w:r>
      <w:r>
        <w:rPr>
          <w:sz w:val="24"/>
        </w:rPr>
        <w:t>Н.Н.</w:t>
      </w:r>
      <w:r>
        <w:rPr>
          <w:spacing w:val="-4"/>
          <w:sz w:val="24"/>
        </w:rPr>
        <w:t xml:space="preserve"> </w:t>
      </w:r>
      <w:r>
        <w:rPr>
          <w:sz w:val="24"/>
        </w:rPr>
        <w:t>«Мы»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86089F" w:rsidRPr="0086089F" w:rsidRDefault="0086089F" w:rsidP="0086089F">
      <w:pPr>
        <w:pStyle w:val="a5"/>
        <w:numPr>
          <w:ilvl w:val="0"/>
          <w:numId w:val="3"/>
        </w:numPr>
        <w:tabs>
          <w:tab w:val="left" w:pos="1974"/>
        </w:tabs>
        <w:spacing w:line="275" w:lineRule="exact"/>
        <w:ind w:left="1973" w:hanging="352"/>
        <w:rPr>
          <w:rFonts w:ascii="Symbol" w:hAnsi="Symbol"/>
        </w:rPr>
      </w:pPr>
      <w:r>
        <w:rPr>
          <w:sz w:val="24"/>
        </w:rPr>
        <w:t>Авдеева</w:t>
      </w:r>
      <w:r>
        <w:rPr>
          <w:spacing w:val="-6"/>
          <w:sz w:val="24"/>
        </w:rPr>
        <w:t xml:space="preserve"> </w:t>
      </w:r>
      <w:r>
        <w:rPr>
          <w:sz w:val="24"/>
        </w:rPr>
        <w:t>Н.Н,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Н.Л. Стеркина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Н.Б.»Безопасность»</w:t>
      </w:r>
    </w:p>
    <w:p w:rsidR="0086089F" w:rsidRPr="000D49B6" w:rsidRDefault="0086089F" w:rsidP="0086089F">
      <w:pPr>
        <w:pStyle w:val="a5"/>
        <w:numPr>
          <w:ilvl w:val="0"/>
          <w:numId w:val="3"/>
        </w:numPr>
        <w:tabs>
          <w:tab w:val="left" w:pos="1974"/>
        </w:tabs>
        <w:spacing w:line="277" w:lineRule="exact"/>
        <w:ind w:left="1973" w:hanging="352"/>
        <w:rPr>
          <w:sz w:val="24"/>
        </w:rPr>
      </w:pPr>
      <w:r w:rsidRPr="000D49B6">
        <w:rPr>
          <w:sz w:val="24"/>
        </w:rPr>
        <w:t>Данная</w:t>
      </w:r>
      <w:r w:rsidRPr="000D49B6">
        <w:rPr>
          <w:spacing w:val="-8"/>
          <w:sz w:val="24"/>
        </w:rPr>
        <w:t xml:space="preserve"> </w:t>
      </w:r>
      <w:r w:rsidRPr="000D49B6">
        <w:rPr>
          <w:sz w:val="24"/>
        </w:rPr>
        <w:t>программа</w:t>
      </w:r>
      <w:r w:rsidRPr="000D49B6">
        <w:rPr>
          <w:spacing w:val="-8"/>
          <w:sz w:val="24"/>
        </w:rPr>
        <w:t xml:space="preserve"> </w:t>
      </w:r>
      <w:r w:rsidRPr="000D49B6">
        <w:rPr>
          <w:sz w:val="24"/>
        </w:rPr>
        <w:t>разработана</w:t>
      </w:r>
      <w:r w:rsidRPr="000D49B6">
        <w:rPr>
          <w:spacing w:val="-5"/>
          <w:sz w:val="24"/>
        </w:rPr>
        <w:t xml:space="preserve"> </w:t>
      </w:r>
      <w:r w:rsidRPr="000D49B6">
        <w:rPr>
          <w:sz w:val="24"/>
        </w:rPr>
        <w:t>в</w:t>
      </w:r>
      <w:r w:rsidRPr="000D49B6">
        <w:rPr>
          <w:spacing w:val="-7"/>
          <w:sz w:val="24"/>
        </w:rPr>
        <w:t xml:space="preserve"> </w:t>
      </w:r>
      <w:r w:rsidRPr="000D49B6">
        <w:rPr>
          <w:sz w:val="24"/>
        </w:rPr>
        <w:t>соответствии</w:t>
      </w:r>
      <w:r w:rsidRPr="000D49B6">
        <w:rPr>
          <w:spacing w:val="-5"/>
          <w:sz w:val="24"/>
        </w:rPr>
        <w:t xml:space="preserve"> </w:t>
      </w:r>
      <w:r w:rsidRPr="000D49B6">
        <w:rPr>
          <w:sz w:val="24"/>
        </w:rPr>
        <w:t>со</w:t>
      </w:r>
      <w:r w:rsidRPr="000D49B6">
        <w:rPr>
          <w:spacing w:val="-7"/>
          <w:sz w:val="24"/>
        </w:rPr>
        <w:t xml:space="preserve"> </w:t>
      </w:r>
      <w:r w:rsidRPr="000D49B6">
        <w:rPr>
          <w:sz w:val="24"/>
        </w:rPr>
        <w:t>следующими</w:t>
      </w:r>
      <w:r w:rsidRPr="000D49B6">
        <w:rPr>
          <w:spacing w:val="-6"/>
          <w:sz w:val="24"/>
        </w:rPr>
        <w:t xml:space="preserve"> </w:t>
      </w:r>
      <w:r w:rsidRPr="000D49B6">
        <w:rPr>
          <w:sz w:val="24"/>
        </w:rPr>
        <w:t>нормативными</w:t>
      </w:r>
      <w:r w:rsidRPr="000D49B6">
        <w:rPr>
          <w:spacing w:val="-5"/>
          <w:sz w:val="24"/>
        </w:rPr>
        <w:t xml:space="preserve"> </w:t>
      </w:r>
      <w:r w:rsidRPr="000D49B6">
        <w:rPr>
          <w:spacing w:val="-2"/>
          <w:sz w:val="24"/>
        </w:rPr>
        <w:t>документами: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55" w:hanging="361"/>
        <w:rPr>
          <w:rFonts w:ascii="Symbol" w:hAnsi="Symbol"/>
          <w:sz w:val="24"/>
        </w:rPr>
      </w:pPr>
      <w:r>
        <w:rPr>
          <w:sz w:val="24"/>
        </w:rPr>
        <w:t xml:space="preserve">Федеральным законом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3" w:line="292" w:lineRule="exact"/>
        <w:ind w:hanging="362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 </w:t>
      </w:r>
      <w:r>
        <w:rPr>
          <w:sz w:val="24"/>
        </w:rPr>
        <w:t>нормативами</w:t>
      </w:r>
      <w:r>
        <w:rPr>
          <w:spacing w:val="27"/>
          <w:sz w:val="24"/>
        </w:rPr>
        <w:t xml:space="preserve">  </w:t>
      </w:r>
      <w:r>
        <w:rPr>
          <w:sz w:val="24"/>
        </w:rPr>
        <w:t>СанПиН</w:t>
      </w:r>
      <w:r>
        <w:rPr>
          <w:spacing w:val="26"/>
          <w:sz w:val="24"/>
        </w:rPr>
        <w:t xml:space="preserve">  </w:t>
      </w:r>
      <w:r w:rsidR="009119E1">
        <w:rPr>
          <w:sz w:val="24"/>
        </w:rPr>
        <w:t>2.4.3548</w:t>
      </w:r>
      <w:r>
        <w:rPr>
          <w:sz w:val="24"/>
        </w:rPr>
        <w:t>-</w:t>
      </w:r>
      <w:r w:rsidR="009119E1">
        <w:rPr>
          <w:spacing w:val="-5"/>
          <w:sz w:val="24"/>
        </w:rPr>
        <w:t>20</w:t>
      </w:r>
    </w:p>
    <w:p w:rsidR="0086089F" w:rsidRDefault="0086089F" w:rsidP="0086089F">
      <w:pPr>
        <w:pStyle w:val="a3"/>
        <w:spacing w:line="242" w:lineRule="auto"/>
        <w:ind w:left="1983" w:right="556"/>
        <w:jc w:val="both"/>
      </w:pPr>
      <w:r>
        <w:t>«Санитарно-эпидемиологические требо</w:t>
      </w:r>
      <w:r w:rsidR="009119E1">
        <w:t>вания к организациям воспитания и обучения, отдыха и оздоровления детей и молодежи, утвержденные постановлением Главного государственного санитарного врача РФ от 28.09.2020г. № 28</w:t>
      </w:r>
      <w:r>
        <w:t>»;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5" w:hanging="361"/>
        <w:rPr>
          <w:rFonts w:ascii="Symbol" w:hAnsi="Symbol"/>
          <w:sz w:val="24"/>
        </w:rPr>
      </w:pPr>
      <w:r>
        <w:rPr>
          <w:sz w:val="24"/>
        </w:rPr>
        <w:t>Приказом Министерства образования и науки РФ от 17.10.2013 № 1155 «Об утверждении федерального государственного образовательного стандарта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дошкольного </w:t>
      </w:r>
      <w:r>
        <w:rPr>
          <w:spacing w:val="-2"/>
          <w:sz w:val="24"/>
        </w:rPr>
        <w:t>образования»;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2" w:lineRule="exact"/>
        <w:ind w:hanging="362"/>
        <w:rPr>
          <w:rFonts w:ascii="Symbol" w:hAnsi="Symbol"/>
          <w:sz w:val="24"/>
        </w:rPr>
      </w:pPr>
      <w:r>
        <w:rPr>
          <w:sz w:val="24"/>
        </w:rPr>
        <w:t>Образовательной</w:t>
      </w:r>
      <w:r>
        <w:rPr>
          <w:spacing w:val="7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7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4"/>
          <w:sz w:val="24"/>
        </w:rPr>
        <w:t xml:space="preserve"> </w:t>
      </w:r>
      <w:r>
        <w:rPr>
          <w:sz w:val="24"/>
        </w:rPr>
        <w:t>МБДОУ</w:t>
      </w:r>
      <w:r>
        <w:rPr>
          <w:spacing w:val="57"/>
          <w:w w:val="150"/>
          <w:sz w:val="24"/>
        </w:rPr>
        <w:t xml:space="preserve"> </w:t>
      </w:r>
      <w:r>
        <w:rPr>
          <w:spacing w:val="-5"/>
          <w:sz w:val="24"/>
        </w:rPr>
        <w:t>Д</w:t>
      </w:r>
      <w:r w:rsidR="00C837FA">
        <w:rPr>
          <w:spacing w:val="-5"/>
          <w:sz w:val="24"/>
        </w:rPr>
        <w:t>етский сад № 7 «Ручеёк»</w:t>
      </w:r>
    </w:p>
    <w:p w:rsidR="0086089F" w:rsidRDefault="0086089F" w:rsidP="0086089F">
      <w:pPr>
        <w:pStyle w:val="a3"/>
        <w:spacing w:line="274" w:lineRule="exact"/>
        <w:ind w:left="1983"/>
        <w:jc w:val="both"/>
      </w:pP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 Д/с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«</w:t>
      </w:r>
      <w:r w:rsidR="0005629E">
        <w:rPr>
          <w:spacing w:val="-2"/>
          <w:sz w:val="24"/>
        </w:rPr>
        <w:t xml:space="preserve"> </w:t>
      </w:r>
      <w:r>
        <w:rPr>
          <w:spacing w:val="-2"/>
          <w:sz w:val="24"/>
        </w:rPr>
        <w:t>Ручеек</w:t>
      </w:r>
      <w:r w:rsidR="0005629E">
        <w:rPr>
          <w:spacing w:val="-2"/>
          <w:sz w:val="24"/>
        </w:rPr>
        <w:t xml:space="preserve"> </w:t>
      </w:r>
      <w:r>
        <w:rPr>
          <w:spacing w:val="-2"/>
          <w:sz w:val="24"/>
        </w:rPr>
        <w:t>»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Локальным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актом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FC6BCC">
        <w:rPr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педагога</w:t>
      </w:r>
      <w:r w:rsidR="00FC6BCC">
        <w:rPr>
          <w:spacing w:val="-2"/>
          <w:sz w:val="24"/>
        </w:rPr>
        <w:t xml:space="preserve"> </w:t>
      </w:r>
      <w:r>
        <w:rPr>
          <w:spacing w:val="-2"/>
          <w:sz w:val="24"/>
        </w:rPr>
        <w:t>»</w:t>
      </w:r>
    </w:p>
    <w:p w:rsidR="0086089F" w:rsidRDefault="0086089F" w:rsidP="0086089F">
      <w:pPr>
        <w:pStyle w:val="a3"/>
        <w:spacing w:before="11"/>
        <w:rPr>
          <w:sz w:val="23"/>
        </w:rPr>
      </w:pPr>
    </w:p>
    <w:p w:rsidR="0086089F" w:rsidRDefault="0086089F" w:rsidP="0086089F">
      <w:pPr>
        <w:pStyle w:val="Heading1"/>
        <w:spacing w:line="275" w:lineRule="exact"/>
        <w:ind w:left="1685"/>
      </w:pPr>
      <w:r>
        <w:rPr>
          <w:spacing w:val="-2"/>
        </w:rPr>
        <w:t>Цель:</w:t>
      </w:r>
    </w:p>
    <w:p w:rsidR="0086089F" w:rsidRDefault="0086089F" w:rsidP="0086089F">
      <w:pPr>
        <w:pStyle w:val="a3"/>
        <w:ind w:left="1262" w:right="560" w:firstLine="542"/>
        <w:jc w:val="both"/>
      </w:pPr>
      <w:r>
        <w:t xml:space="preserve">создание условий развития ребенка, открывающих возможности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</w:t>
      </w:r>
      <w:r>
        <w:rPr>
          <w:spacing w:val="-2"/>
        </w:rPr>
        <w:t>деятельности.</w:t>
      </w:r>
    </w:p>
    <w:p w:rsidR="0086089F" w:rsidRDefault="0086089F" w:rsidP="0086089F">
      <w:pPr>
        <w:pStyle w:val="Heading1"/>
        <w:spacing w:before="4" w:line="272" w:lineRule="exact"/>
        <w:ind w:left="1805"/>
      </w:pPr>
      <w:r>
        <w:rPr>
          <w:spacing w:val="-2"/>
        </w:rPr>
        <w:t>Задачи: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205"/>
        </w:tabs>
        <w:ind w:right="554" w:firstLine="542"/>
        <w:rPr>
          <w:sz w:val="24"/>
        </w:rPr>
      </w:pPr>
      <w:r>
        <w:rPr>
          <w:sz w:val="24"/>
        </w:rPr>
        <w:t>способствовать природному процессу умственного, физического, психического развития детей, посредством организации игровой, коммуникативной, познавательно- исследовательской, трудовой, двигательной,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музыкально-художественной, продуктивной </w:t>
      </w:r>
      <w:r>
        <w:rPr>
          <w:spacing w:val="-2"/>
          <w:sz w:val="24"/>
        </w:rPr>
        <w:t>деятельности;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271"/>
        </w:tabs>
        <w:spacing w:line="242" w:lineRule="auto"/>
        <w:ind w:right="553" w:firstLine="542"/>
        <w:rPr>
          <w:sz w:val="24"/>
        </w:rPr>
      </w:pPr>
      <w:r>
        <w:rPr>
          <w:sz w:val="24"/>
        </w:rPr>
        <w:t>обеспечить психолого-педагогическое сопровождение работы по освоению образовательных областей;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276"/>
        </w:tabs>
        <w:ind w:right="555" w:firstLine="542"/>
        <w:rPr>
          <w:sz w:val="24"/>
        </w:rPr>
      </w:pPr>
      <w:r>
        <w:rPr>
          <w:sz w:val="24"/>
        </w:rPr>
        <w:t>реализовать формы организации совместной взросло-детской (партнерской деятельности)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(НОД), самостоятельной деятельности (СД), режимных моментах, работе с родителями.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051"/>
        </w:tabs>
        <w:ind w:left="2050" w:hanging="246"/>
        <w:rPr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86089F" w:rsidRDefault="0086089F" w:rsidP="0086089F">
      <w:pPr>
        <w:pStyle w:val="a3"/>
        <w:spacing w:before="6"/>
        <w:rPr>
          <w:sz w:val="23"/>
        </w:rPr>
      </w:pPr>
    </w:p>
    <w:p w:rsidR="0086089F" w:rsidRDefault="0086089F" w:rsidP="0086089F">
      <w:pPr>
        <w:pStyle w:val="a3"/>
        <w:spacing w:line="275" w:lineRule="exact"/>
        <w:ind w:left="1805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первостепенное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факторы: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08"/>
        </w:tabs>
        <w:spacing w:line="242" w:lineRule="auto"/>
        <w:ind w:right="564" w:firstLine="542"/>
        <w:rPr>
          <w:sz w:val="24"/>
        </w:rPr>
      </w:pPr>
      <w:r>
        <w:rPr>
          <w:sz w:val="24"/>
        </w:rPr>
        <w:lastRenderedPageBreak/>
        <w:t>сохранение и 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 воспитанников, эмоциональное благополучие</w:t>
      </w:r>
      <w:r>
        <w:rPr>
          <w:spacing w:val="40"/>
          <w:sz w:val="24"/>
        </w:rPr>
        <w:t xml:space="preserve"> </w:t>
      </w:r>
      <w:r>
        <w:rPr>
          <w:sz w:val="24"/>
        </w:rPr>
        <w:t>и своевременное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 ребенка;</w:t>
      </w:r>
    </w:p>
    <w:p w:rsidR="0086089F" w:rsidRDefault="0086089F" w:rsidP="0086089F">
      <w:pPr>
        <w:pStyle w:val="a3"/>
        <w:spacing w:before="60"/>
        <w:ind w:left="1246"/>
        <w:jc w:val="center"/>
      </w:pP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12"/>
        </w:tabs>
        <w:spacing w:before="5" w:line="237" w:lineRule="auto"/>
        <w:ind w:right="567" w:firstLine="542"/>
        <w:rPr>
          <w:sz w:val="24"/>
        </w:rPr>
      </w:pPr>
      <w:r>
        <w:rPr>
          <w:sz w:val="24"/>
        </w:rPr>
        <w:t xml:space="preserve">создание в группах атмосферы гуманного и доброжелательного отношения ко всем </w:t>
      </w:r>
      <w:r>
        <w:rPr>
          <w:spacing w:val="-2"/>
          <w:sz w:val="24"/>
        </w:rPr>
        <w:t>воспитанникам;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55"/>
        </w:tabs>
        <w:spacing w:before="5" w:line="237" w:lineRule="auto"/>
        <w:ind w:right="559" w:firstLine="542"/>
        <w:rPr>
          <w:sz w:val="24"/>
        </w:rPr>
      </w:pPr>
      <w:r>
        <w:rPr>
          <w:sz w:val="24"/>
        </w:rPr>
        <w:t>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 разнообразных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 детской деятельности, 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 в целях повышения эффективности образовательного процесса;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50"/>
        </w:tabs>
        <w:spacing w:before="4" w:line="275" w:lineRule="exact"/>
        <w:ind w:left="1949" w:hanging="145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(креативность)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51"/>
        </w:tabs>
        <w:spacing w:line="242" w:lineRule="auto"/>
        <w:ind w:right="560" w:firstLine="542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позволяющая развивать творчество в соответствии с интересами и способностями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 ребенка;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55"/>
        </w:tabs>
        <w:spacing w:line="271" w:lineRule="exact"/>
        <w:ind w:left="1954" w:hanging="150"/>
        <w:rPr>
          <w:sz w:val="24"/>
        </w:rPr>
      </w:pP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творчества;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27"/>
        </w:tabs>
        <w:spacing w:before="3" w:line="237" w:lineRule="auto"/>
        <w:ind w:right="563" w:firstLine="542"/>
        <w:rPr>
          <w:sz w:val="24"/>
        </w:rPr>
      </w:pPr>
      <w:r>
        <w:rPr>
          <w:sz w:val="24"/>
        </w:rPr>
        <w:t>единство подходов к воспитанию детей в условиях дошкольного образовательного 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семьи;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60"/>
        </w:tabs>
        <w:spacing w:before="4"/>
        <w:ind w:right="566" w:firstLine="542"/>
        <w:rPr>
          <w:sz w:val="24"/>
        </w:rPr>
      </w:pPr>
      <w:r>
        <w:rPr>
          <w:sz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86089F" w:rsidRDefault="0086089F" w:rsidP="0086089F">
      <w:pPr>
        <w:pStyle w:val="a3"/>
        <w:spacing w:before="5"/>
      </w:pPr>
    </w:p>
    <w:p w:rsidR="0086089F" w:rsidRDefault="0086089F" w:rsidP="0086089F">
      <w:pPr>
        <w:pStyle w:val="Heading1"/>
        <w:spacing w:line="273" w:lineRule="exact"/>
        <w:jc w:val="both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 в организации</w:t>
      </w:r>
      <w:r>
        <w:rPr>
          <w:spacing w:val="-3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процесса: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64" w:hanging="361"/>
        <w:rPr>
          <w:rFonts w:ascii="Symbol" w:hAnsi="Symbol"/>
          <w:sz w:val="24"/>
        </w:rPr>
      </w:pPr>
      <w:r>
        <w:rPr>
          <w:sz w:val="24"/>
        </w:rPr>
        <w:t xml:space="preserve">Соответствует принципу развивающего образования, целью которого является развитие </w:t>
      </w:r>
      <w:r>
        <w:rPr>
          <w:spacing w:val="-2"/>
          <w:sz w:val="24"/>
        </w:rPr>
        <w:t>ребенка.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60" w:hanging="361"/>
        <w:rPr>
          <w:rFonts w:ascii="Symbol" w:hAnsi="Symbol"/>
          <w:sz w:val="24"/>
        </w:rPr>
      </w:pPr>
      <w:r>
        <w:rPr>
          <w:sz w:val="24"/>
        </w:rPr>
        <w:t>Сочетает принципы научной обоснованности и практической применимости (соответствует основным положениям возрастной психологии и дошкольной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педагогики) 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8" w:line="237" w:lineRule="auto"/>
        <w:ind w:right="565" w:hanging="361"/>
        <w:rPr>
          <w:rFonts w:ascii="Symbol" w:hAnsi="Symbol"/>
          <w:sz w:val="24"/>
        </w:rPr>
      </w:pPr>
      <w:r>
        <w:rPr>
          <w:sz w:val="24"/>
        </w:rPr>
        <w:t>Соответствует критериям полноты, необходимости и достаточности (позволяет решать поставленные цели и задачи на необходимом и достаточном материале, максимально приближаясь к разумному «минимуму») 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59" w:hanging="361"/>
        <w:rPr>
          <w:rFonts w:ascii="Symbol" w:hAnsi="Symbol"/>
          <w:sz w:val="24"/>
        </w:rPr>
      </w:pPr>
      <w:r>
        <w:rPr>
          <w:sz w:val="24"/>
        </w:rPr>
        <w:t>Обеспечивает единство воспитательных, обучающих и развивающих целей и задач процесса образования детей дошкольного возраста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64" w:hanging="361"/>
        <w:rPr>
          <w:rFonts w:ascii="Symbol" w:hAnsi="Symbol"/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59" w:hanging="361"/>
        <w:rPr>
          <w:rFonts w:ascii="Symbol" w:hAnsi="Symbol"/>
          <w:sz w:val="24"/>
        </w:rPr>
      </w:pPr>
      <w:r>
        <w:rPr>
          <w:sz w:val="24"/>
        </w:rPr>
        <w:t xml:space="preserve">Основывается на комплексно-тематическом принципе построения образовательного </w:t>
      </w:r>
      <w:r>
        <w:rPr>
          <w:spacing w:val="-2"/>
          <w:sz w:val="24"/>
        </w:rPr>
        <w:t>процесса.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5"/>
        <w:ind w:right="554" w:hanging="361"/>
        <w:rPr>
          <w:rFonts w:ascii="Symbol" w:hAnsi="Symbol"/>
          <w:sz w:val="24"/>
        </w:rPr>
      </w:pPr>
      <w:r>
        <w:rPr>
          <w:sz w:val="24"/>
        </w:rPr>
        <w:t>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63" w:hanging="361"/>
        <w:rPr>
          <w:rFonts w:ascii="Symbol" w:hAnsi="Symbol"/>
          <w:sz w:val="24"/>
        </w:rPr>
      </w:pPr>
      <w:r>
        <w:rPr>
          <w:sz w:val="24"/>
        </w:rPr>
        <w:t>Предполагает построение образовательного процесса на адекватных возрасту формах работы с детьми (игра)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65" w:hanging="361"/>
        <w:rPr>
          <w:rFonts w:ascii="Symbol" w:hAnsi="Symbol"/>
          <w:sz w:val="24"/>
        </w:rPr>
      </w:pPr>
      <w:r>
        <w:rPr>
          <w:sz w:val="24"/>
        </w:rPr>
        <w:t>Строится на принципе культуросообразности. Учитывает национальные ценности и традиции в образовании.</w:t>
      </w:r>
    </w:p>
    <w:p w:rsidR="0086089F" w:rsidRDefault="0086089F" w:rsidP="0086089F">
      <w:pPr>
        <w:pStyle w:val="a3"/>
        <w:spacing w:before="7"/>
      </w:pPr>
    </w:p>
    <w:p w:rsidR="0086089F" w:rsidRDefault="0086089F" w:rsidP="0086089F">
      <w:pPr>
        <w:pStyle w:val="Heading1"/>
        <w:spacing w:line="237" w:lineRule="auto"/>
        <w:ind w:left="1968" w:right="3587" w:hanging="707"/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 Климатические особенности:</w:t>
      </w:r>
    </w:p>
    <w:p w:rsidR="0086089F" w:rsidRDefault="0086089F" w:rsidP="0086089F">
      <w:pPr>
        <w:pStyle w:val="a3"/>
        <w:ind w:left="1262" w:right="554" w:firstLine="706"/>
        <w:jc w:val="both"/>
      </w:pPr>
      <w:r>
        <w:t>При организации образовательного процесса учитываются климатические особенности региона. Республика Хакасия – расположена на юге Восточной Сибири в Минусинской и Чулымо-Енисейской котловине. Протяженность территории с севера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 - 400</w:t>
      </w:r>
      <w:r>
        <w:rPr>
          <w:spacing w:val="-1"/>
        </w:rPr>
        <w:t xml:space="preserve"> </w:t>
      </w:r>
      <w:r>
        <w:t>км, с</w:t>
      </w:r>
      <w:r>
        <w:rPr>
          <w:spacing w:val="-2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на восток</w:t>
      </w:r>
      <w:r>
        <w:rPr>
          <w:spacing w:val="52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200</w:t>
      </w:r>
      <w:r>
        <w:rPr>
          <w:spacing w:val="56"/>
        </w:rPr>
        <w:t xml:space="preserve"> </w:t>
      </w:r>
      <w:r>
        <w:t>км.</w:t>
      </w:r>
      <w:r>
        <w:rPr>
          <w:spacing w:val="58"/>
        </w:rPr>
        <w:t xml:space="preserve"> </w:t>
      </w:r>
      <w:r>
        <w:t>Граничит: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севере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востоке</w:t>
      </w:r>
      <w:r>
        <w:rPr>
          <w:spacing w:val="6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hyperlink r:id="rId10">
        <w:r>
          <w:rPr>
            <w:color w:val="0000FF"/>
            <w:u w:val="single" w:color="0000FF"/>
          </w:rPr>
          <w:t>Красноярским</w:t>
        </w:r>
        <w:r>
          <w:rPr>
            <w:color w:val="0000FF"/>
            <w:spacing w:val="5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краем</w:t>
        </w:r>
      </w:hyperlink>
      <w:r>
        <w:t>,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юго-западе</w:t>
      </w:r>
      <w:r>
        <w:rPr>
          <w:spacing w:val="52"/>
        </w:rPr>
        <w:t xml:space="preserve"> </w:t>
      </w:r>
      <w:r>
        <w:t>- с</w:t>
      </w:r>
      <w:r>
        <w:rPr>
          <w:spacing w:val="-1"/>
        </w:rPr>
        <w:t xml:space="preserve"> </w:t>
      </w:r>
      <w:hyperlink r:id="rId11">
        <w:r>
          <w:rPr>
            <w:color w:val="0000FF"/>
            <w:u w:val="single" w:color="0000FF"/>
          </w:rPr>
          <w:t>Республикой</w:t>
        </w:r>
        <w:r>
          <w:rPr>
            <w:color w:val="0000FF"/>
            <w:spacing w:val="4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Тыва</w:t>
        </w:r>
      </w:hyperlink>
      <w:r>
        <w:t>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юго-западе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hyperlink r:id="rId12">
        <w:r>
          <w:rPr>
            <w:color w:val="0000FF"/>
            <w:u w:val="single" w:color="0000FF"/>
          </w:rPr>
          <w:t>Республикой</w:t>
        </w:r>
        <w:r>
          <w:rPr>
            <w:color w:val="0000FF"/>
            <w:spacing w:val="4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Алтай</w:t>
        </w:r>
      </w:hyperlink>
      <w:r>
        <w:t>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западе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 xml:space="preserve"> </w:t>
      </w:r>
      <w:hyperlink r:id="rId13">
        <w:r>
          <w:rPr>
            <w:color w:val="0000FF"/>
            <w:u w:val="single" w:color="0000FF"/>
          </w:rPr>
          <w:t>Кемеровской</w:t>
        </w:r>
      </w:hyperlink>
      <w:r>
        <w:rPr>
          <w:color w:val="0000FF"/>
        </w:rPr>
        <w:t xml:space="preserve"> </w:t>
      </w:r>
      <w:hyperlink r:id="rId14">
        <w:r>
          <w:rPr>
            <w:color w:val="0000FF"/>
            <w:u w:val="single" w:color="0000FF"/>
          </w:rPr>
          <w:t>областью</w:t>
        </w:r>
      </w:hyperlink>
      <w:r>
        <w:t>. Климат</w:t>
      </w:r>
      <w:r>
        <w:rPr>
          <w:spacing w:val="-3"/>
        </w:rPr>
        <w:t xml:space="preserve"> </w:t>
      </w:r>
      <w:hyperlink r:id="rId15">
        <w:r>
          <w:rPr>
            <w:color w:val="0000FF"/>
            <w:u w:val="single" w:color="0000FF"/>
          </w:rPr>
          <w:t>Хакасии</w:t>
        </w:r>
        <w:r>
          <w:rPr>
            <w:color w:val="0000FF"/>
          </w:rPr>
          <w:t xml:space="preserve"> </w:t>
        </w:r>
      </w:hyperlink>
      <w:r>
        <w:t>разнообразен, что обусловлено особенностями географического положения и рельефа. Наблюдается преобладание</w:t>
      </w:r>
      <w:r>
        <w:rPr>
          <w:spacing w:val="40"/>
        </w:rPr>
        <w:t xml:space="preserve"> </w:t>
      </w:r>
      <w:r>
        <w:t>ясной</w:t>
      </w:r>
      <w:r>
        <w:rPr>
          <w:spacing w:val="40"/>
        </w:rPr>
        <w:t xml:space="preserve"> </w:t>
      </w:r>
      <w:r>
        <w:t>малооблачной</w:t>
      </w:r>
      <w:r>
        <w:rPr>
          <w:spacing w:val="40"/>
        </w:rPr>
        <w:t xml:space="preserve"> </w:t>
      </w:r>
      <w:r>
        <w:t>погоды. Основной причиной</w:t>
      </w:r>
      <w:r>
        <w:rPr>
          <w:spacing w:val="-1"/>
        </w:rPr>
        <w:t xml:space="preserve"> </w:t>
      </w:r>
      <w:r>
        <w:t>засушливости климата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влияние горных хребтов, создающих</w:t>
      </w:r>
      <w:r>
        <w:rPr>
          <w:spacing w:val="-2"/>
        </w:rPr>
        <w:t xml:space="preserve"> </w:t>
      </w:r>
      <w:r>
        <w:t xml:space="preserve">дождевую тень. В Хакасии преобладают юго-западные ветры. Сильные ветры характерны для весеннего периода. Открытость территории с севера способствует проникновению арктического воздуха. </w:t>
      </w:r>
      <w:r>
        <w:lastRenderedPageBreak/>
        <w:t>В целом же климат Хакасии характеризуется как резко континентальный с жарким летом и холодной зимой.</w:t>
      </w:r>
      <w:r>
        <w:rPr>
          <w:spacing w:val="40"/>
        </w:rPr>
        <w:t xml:space="preserve"> </w:t>
      </w:r>
      <w:r>
        <w:t xml:space="preserve">Учитывая климатические особенности региона, в режим дня группы ежедневно включены утренняя зарядка, упражнения для профилактики плоскостопия, дыхательная гимнастика. В теплое время года удлиняется пребывание детей на открытом </w:t>
      </w:r>
      <w:r>
        <w:rPr>
          <w:spacing w:val="-2"/>
        </w:rPr>
        <w:t>воздухе.</w:t>
      </w:r>
    </w:p>
    <w:p w:rsidR="0086089F" w:rsidRDefault="0086089F" w:rsidP="0086089F">
      <w:pPr>
        <w:pStyle w:val="a3"/>
        <w:spacing w:before="60"/>
        <w:ind w:left="6506"/>
      </w:pPr>
    </w:p>
    <w:p w:rsidR="0086089F" w:rsidRDefault="0086089F" w:rsidP="0086089F">
      <w:pPr>
        <w:pStyle w:val="a3"/>
        <w:spacing w:before="5" w:line="237" w:lineRule="auto"/>
        <w:ind w:left="1262" w:firstLine="768"/>
      </w:pPr>
      <w:r>
        <w:t>В</w:t>
      </w:r>
      <w:r>
        <w:rPr>
          <w:spacing w:val="40"/>
        </w:rPr>
        <w:t xml:space="preserve"> </w:t>
      </w:r>
      <w:r>
        <w:t>теплое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жизнедеятельность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преимущественно,</w:t>
      </w:r>
      <w:r>
        <w:rPr>
          <w:spacing w:val="40"/>
        </w:rPr>
        <w:t xml:space="preserve"> </w:t>
      </w:r>
      <w:r>
        <w:t>организуется</w:t>
      </w:r>
      <w:r>
        <w:rPr>
          <w:spacing w:val="40"/>
        </w:rPr>
        <w:t xml:space="preserve"> </w:t>
      </w:r>
      <w:r>
        <w:t>на открытом воздухе.</w:t>
      </w:r>
    </w:p>
    <w:p w:rsidR="0086089F" w:rsidRDefault="0086089F" w:rsidP="0086089F">
      <w:pPr>
        <w:pStyle w:val="a3"/>
        <w:spacing w:before="5" w:line="237" w:lineRule="auto"/>
        <w:ind w:left="1262" w:firstLine="706"/>
      </w:pPr>
      <w:r>
        <w:t>Исходя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климатических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региона,</w:t>
      </w:r>
      <w:r>
        <w:rPr>
          <w:spacing w:val="40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 составляется в соответствии с выделением двух периодов:</w:t>
      </w:r>
    </w:p>
    <w:p w:rsidR="0086089F" w:rsidRDefault="0086089F" w:rsidP="0086089F">
      <w:pPr>
        <w:pStyle w:val="a5"/>
        <w:numPr>
          <w:ilvl w:val="0"/>
          <w:numId w:val="1"/>
        </w:numPr>
        <w:tabs>
          <w:tab w:val="left" w:pos="1984"/>
        </w:tabs>
        <w:spacing w:before="4" w:line="275" w:lineRule="exact"/>
        <w:ind w:hanging="362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59"/>
          <w:sz w:val="24"/>
        </w:rPr>
        <w:t xml:space="preserve"> </w:t>
      </w:r>
      <w:r>
        <w:rPr>
          <w:spacing w:val="-4"/>
          <w:sz w:val="24"/>
        </w:rPr>
        <w:t>–</w:t>
      </w:r>
      <w:r w:rsidR="0034200F">
        <w:rPr>
          <w:spacing w:val="-4"/>
          <w:sz w:val="24"/>
        </w:rPr>
        <w:t xml:space="preserve"> </w:t>
      </w:r>
      <w:r>
        <w:rPr>
          <w:spacing w:val="-4"/>
          <w:sz w:val="24"/>
        </w:rPr>
        <w:t>май)</w:t>
      </w:r>
    </w:p>
    <w:p w:rsidR="0086089F" w:rsidRDefault="0086089F" w:rsidP="0086089F">
      <w:pPr>
        <w:pStyle w:val="a5"/>
        <w:numPr>
          <w:ilvl w:val="0"/>
          <w:numId w:val="1"/>
        </w:numPr>
        <w:tabs>
          <w:tab w:val="left" w:pos="1984"/>
        </w:tabs>
        <w:spacing w:line="275" w:lineRule="exact"/>
        <w:ind w:hanging="362"/>
        <w:rPr>
          <w:sz w:val="24"/>
        </w:rPr>
      </w:pPr>
      <w:r>
        <w:rPr>
          <w:sz w:val="24"/>
        </w:rPr>
        <w:t>теплый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август)</w:t>
      </w:r>
    </w:p>
    <w:p w:rsidR="0086089F" w:rsidRDefault="0086089F" w:rsidP="0086089F">
      <w:pPr>
        <w:pStyle w:val="a3"/>
        <w:spacing w:before="4"/>
      </w:pPr>
    </w:p>
    <w:p w:rsidR="0086089F" w:rsidRDefault="0086089F" w:rsidP="0086089F">
      <w:pPr>
        <w:pStyle w:val="Heading1"/>
        <w:spacing w:line="275" w:lineRule="exact"/>
        <w:ind w:left="4682"/>
      </w:pPr>
      <w:r>
        <w:t>Демографические</w:t>
      </w:r>
      <w:r>
        <w:rPr>
          <w:spacing w:val="-4"/>
        </w:rPr>
        <w:t xml:space="preserve"> </w:t>
      </w:r>
      <w:r>
        <w:rPr>
          <w:spacing w:val="-2"/>
        </w:rPr>
        <w:t>особенности:</w:t>
      </w:r>
    </w:p>
    <w:p w:rsidR="0086089F" w:rsidRDefault="0086089F" w:rsidP="0086089F">
      <w:pPr>
        <w:pStyle w:val="a3"/>
        <w:spacing w:before="1" w:line="237" w:lineRule="auto"/>
        <w:ind w:left="1262" w:right="550" w:firstLine="360"/>
        <w:jc w:val="both"/>
      </w:pPr>
      <w:r>
        <w:t>Анализ социального статуса семей выявил, что в группе воспитываются дети из полных</w:t>
      </w:r>
      <w:r>
        <w:rPr>
          <w:spacing w:val="-2"/>
        </w:rPr>
        <w:t xml:space="preserve"> </w:t>
      </w:r>
      <w:r>
        <w:t>(</w:t>
      </w:r>
      <w:r w:rsidR="002D547C">
        <w:t>9</w:t>
      </w:r>
      <w:r>
        <w:rPr>
          <w:spacing w:val="40"/>
        </w:rPr>
        <w:t xml:space="preserve"> </w:t>
      </w:r>
      <w:r w:rsidR="002D547C">
        <w:t>), из неполных (0</w:t>
      </w:r>
      <w:r>
        <w:t>) и многодетных (</w:t>
      </w:r>
      <w:r w:rsidR="002D547C">
        <w:t>4</w:t>
      </w:r>
      <w:r>
        <w:t>) семей. Являются опекунами –</w:t>
      </w:r>
      <w:r w:rsidR="0034200F">
        <w:t xml:space="preserve"> (</w:t>
      </w:r>
      <w:r w:rsidR="002D547C">
        <w:rPr>
          <w:spacing w:val="40"/>
        </w:rPr>
        <w:t>0</w:t>
      </w:r>
      <w:r w:rsidR="0034200F">
        <w:rPr>
          <w:spacing w:val="40"/>
        </w:rPr>
        <w:t>)</w:t>
      </w:r>
      <w:r>
        <w:rPr>
          <w:spacing w:val="40"/>
        </w:rPr>
        <w:t xml:space="preserve"> </w:t>
      </w:r>
      <w:r>
        <w:t>семья.</w:t>
      </w:r>
    </w:p>
    <w:p w:rsidR="0086089F" w:rsidRDefault="0086089F" w:rsidP="0086089F">
      <w:pPr>
        <w:pStyle w:val="a3"/>
        <w:spacing w:before="6"/>
      </w:pPr>
    </w:p>
    <w:p w:rsidR="0086089F" w:rsidRDefault="0086089F" w:rsidP="0086089F">
      <w:pPr>
        <w:pStyle w:val="Heading1"/>
        <w:spacing w:before="1" w:line="275" w:lineRule="exact"/>
        <w:ind w:left="1622"/>
        <w:jc w:val="both"/>
      </w:pPr>
      <w:r>
        <w:t>Национально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rPr>
          <w:spacing w:val="-2"/>
        </w:rPr>
        <w:t>особенности:</w:t>
      </w:r>
    </w:p>
    <w:p w:rsidR="0086089F" w:rsidRDefault="0086089F" w:rsidP="0086089F">
      <w:pPr>
        <w:pStyle w:val="a3"/>
        <w:spacing w:before="1" w:line="237" w:lineRule="auto"/>
        <w:ind w:left="1262" w:right="555" w:firstLine="360"/>
        <w:jc w:val="both"/>
      </w:pPr>
      <w:r>
        <w:t>Этнический состав воспитанников группы: русские (100%) . Обучение и воспитание в ДОУ осуществляется на русском языке.</w:t>
      </w:r>
    </w:p>
    <w:p w:rsidR="0086089F" w:rsidRDefault="0086089F" w:rsidP="0086089F">
      <w:pPr>
        <w:pStyle w:val="a3"/>
        <w:spacing w:before="3"/>
        <w:ind w:left="1262" w:right="554" w:firstLine="706"/>
        <w:jc w:val="both"/>
      </w:pPr>
      <w:r>
        <w:t>Реализация регионального компонента</w:t>
      </w:r>
      <w:r>
        <w:rPr>
          <w:spacing w:val="-3"/>
        </w:rPr>
        <w:t xml:space="preserve"> </w:t>
      </w:r>
      <w:r>
        <w:t>осуществляется через знакомство с национально- культурными особенностями республики Хакасия. Знакомясь с родным краем, его достопримечательностями, ребенок учится осознавать себя, живущим в определенный временной</w:t>
      </w:r>
      <w:r>
        <w:rPr>
          <w:spacing w:val="-1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этнокультурных</w:t>
      </w:r>
      <w:r>
        <w:rPr>
          <w:spacing w:val="-2"/>
        </w:rPr>
        <w:t xml:space="preserve"> </w:t>
      </w:r>
      <w:r>
        <w:t>условиях. Данная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реализуется посредством дидактических игр, бесед в режимных моментах.</w:t>
      </w:r>
    </w:p>
    <w:p w:rsidR="0086089F" w:rsidRDefault="0086089F" w:rsidP="0086089F">
      <w:pPr>
        <w:pStyle w:val="a3"/>
        <w:ind w:left="1262" w:right="555"/>
        <w:jc w:val="both"/>
      </w:pPr>
      <w:r>
        <w:t>Содержание</w:t>
      </w:r>
      <w:r>
        <w:rPr>
          <w:spacing w:val="-1"/>
        </w:rPr>
        <w:t xml:space="preserve"> </w:t>
      </w:r>
      <w:r>
        <w:t xml:space="preserve">психолого-педагогической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детей: социально-коммуникативное развитие, познавательное развитие, речевое развитие, художественно-эстетическое развитие, физическое </w:t>
      </w:r>
      <w:r>
        <w:rPr>
          <w:spacing w:val="-2"/>
        </w:rPr>
        <w:t>развитие.</w:t>
      </w:r>
    </w:p>
    <w:p w:rsidR="0086089F" w:rsidRDefault="0086089F" w:rsidP="0086089F">
      <w:pPr>
        <w:pStyle w:val="Heading1"/>
        <w:spacing w:before="6" w:line="272" w:lineRule="exact"/>
        <w:ind w:left="1968"/>
        <w:jc w:val="both"/>
      </w:pP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 xml:space="preserve">2-4 </w:t>
      </w:r>
      <w:r>
        <w:rPr>
          <w:spacing w:val="-4"/>
        </w:rPr>
        <w:t>лет:</w:t>
      </w:r>
    </w:p>
    <w:p w:rsidR="0086089F" w:rsidRDefault="0086089F" w:rsidP="0086089F">
      <w:pPr>
        <w:pStyle w:val="a3"/>
        <w:spacing w:line="237" w:lineRule="auto"/>
        <w:ind w:left="1262" w:right="554" w:firstLine="768"/>
        <w:jc w:val="both"/>
      </w:pPr>
      <w:r>
        <w:t>Все дети пришли из семьи. Для успешной</w:t>
      </w:r>
      <w:r>
        <w:rPr>
          <w:spacing w:val="80"/>
        </w:rPr>
        <w:t xml:space="preserve"> </w:t>
      </w:r>
      <w:r>
        <w:t>адаптации детей, педагоги проявляют искренний интерес к ребенку, стремятся удовлетворить его потребность в общении.</w:t>
      </w:r>
    </w:p>
    <w:p w:rsidR="0086089F" w:rsidRDefault="0086089F" w:rsidP="0086089F">
      <w:pPr>
        <w:pStyle w:val="a3"/>
        <w:spacing w:before="2"/>
        <w:ind w:left="1262" w:right="552" w:firstLine="768"/>
        <w:jc w:val="both"/>
      </w:pPr>
      <w:r>
        <w:t>Согласно возрастным особенностям, дети на третьем году жизни становятся самостоятельнее. Продолжает развиваться предметная деятельность, ситуативно-деловое общение ребенка и взрослого.</w:t>
      </w:r>
    </w:p>
    <w:p w:rsidR="0086089F" w:rsidRDefault="0086089F" w:rsidP="0086089F">
      <w:pPr>
        <w:pStyle w:val="a3"/>
        <w:ind w:left="1262" w:right="556" w:firstLine="768"/>
        <w:jc w:val="both"/>
      </w:pPr>
      <w:r>
        <w:t xml:space="preserve">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</w:t>
      </w:r>
      <w:r>
        <w:rPr>
          <w:spacing w:val="-2"/>
        </w:rPr>
        <w:t>действий.</w:t>
      </w:r>
    </w:p>
    <w:p w:rsidR="0086089F" w:rsidRDefault="0086089F" w:rsidP="0086089F">
      <w:pPr>
        <w:pStyle w:val="a3"/>
        <w:spacing w:before="1"/>
        <w:ind w:left="1262" w:right="553" w:firstLine="706"/>
        <w:jc w:val="both"/>
      </w:pPr>
      <w:r>
        <w:t>В младшем возрасте интенсивно развиваются структуры и функции головного мозга ребенка, что расширяет его возможности в познании окружающего мира. Для детей этого возраста характерно наглядно-действенное и наглядно-образное мышление. Дети «мыслят руками»: не столько размышляют, сколько непосредственно действуют. Чем более разнообразно использует ребенок способы чувственного познания, тем полнее его восприятие, тоньше</w:t>
      </w:r>
      <w:r>
        <w:rPr>
          <w:spacing w:val="-1"/>
        </w:rPr>
        <w:t xml:space="preserve"> </w:t>
      </w:r>
      <w:r>
        <w:t>ощущения, ярче эмоции, а значит, тем отчетливее становятся его представления о мире и успешнее деятельность.</w:t>
      </w:r>
    </w:p>
    <w:p w:rsidR="0086089F" w:rsidRDefault="0086089F" w:rsidP="0086089F">
      <w:pPr>
        <w:pStyle w:val="a3"/>
        <w:ind w:left="1262" w:right="551" w:firstLine="706"/>
        <w:jc w:val="both"/>
      </w:pPr>
      <w:r>
        <w:t>На третьем году жизни заметно возрастает речевая активность детей, они начинают проявлять живой интерес к слову. Это обнаруживается в детских высказываниях и вопросах, а также в игре словами. Малыши изменяют слова, придумывают новые, которых нет в речи взрослых; идет быстрое освоение грамматических форм.</w:t>
      </w:r>
    </w:p>
    <w:p w:rsidR="0086089F" w:rsidRDefault="0086089F" w:rsidP="0086089F">
      <w:pPr>
        <w:pStyle w:val="a3"/>
        <w:ind w:left="1262" w:right="553" w:firstLine="706"/>
        <w:jc w:val="both"/>
      </w:pPr>
      <w:r>
        <w:t xml:space="preserve">Под влиянием общения со взрослыми, речевых игр и упражнений к трем годам ребенок начинает успешно использовать простые и распространенные предложения, воспроизводить небольшие стишки и потешки, отвечать на вопросы. Своевременное развитие речи имеет огромное значение для умственного и социального развития дошкольников. Общение детей с </w:t>
      </w:r>
      <w:r>
        <w:lastRenderedPageBreak/>
        <w:t>воспитателем постоянно обогащается и развивается. Это и эмоциональное общение (обмен положительными эмоциями), и деловое, сопровождающее совместную деятельность взрослого и ребенка, а кроме того, познавательное общение. Дети могут спокойно, не мешая друг другу, играть рядом, объединяться в игре с общей игрушкой, развивать несложный игровой сюжет из нескольких взаимосвязанных по смыслу эпизодов, выполнять вместе простые поручения.</w:t>
      </w:r>
    </w:p>
    <w:p w:rsidR="0086089F" w:rsidRDefault="0086089F" w:rsidP="0086089F">
      <w:pPr>
        <w:pStyle w:val="a3"/>
        <w:spacing w:before="2" w:line="275" w:lineRule="exact"/>
        <w:ind w:left="1968"/>
        <w:jc w:val="both"/>
      </w:pP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владеют простейшими</w:t>
      </w:r>
      <w:r>
        <w:rPr>
          <w:spacing w:val="-3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rPr>
          <w:spacing w:val="-2"/>
        </w:rPr>
        <w:t>самообслуживания.</w:t>
      </w:r>
    </w:p>
    <w:p w:rsidR="0086089F" w:rsidRDefault="0086089F" w:rsidP="00F644F6">
      <w:pPr>
        <w:pStyle w:val="a3"/>
        <w:spacing w:line="242" w:lineRule="auto"/>
        <w:ind w:left="1262" w:right="568"/>
        <w:jc w:val="both"/>
      </w:pPr>
      <w:r>
        <w:t>У них сформированы основные сенсорные эталоны, а именно: дети</w:t>
      </w:r>
      <w:r>
        <w:rPr>
          <w:spacing w:val="40"/>
        </w:rPr>
        <w:t xml:space="preserve"> </w:t>
      </w:r>
      <w:r>
        <w:t>знакомы с основными цветами (красный, жёлтый, синий, зелёный), способны выбрать основные формы предметов</w:t>
      </w:r>
    </w:p>
    <w:p w:rsidR="0086089F" w:rsidRDefault="0086089F" w:rsidP="0086089F">
      <w:pPr>
        <w:pStyle w:val="a3"/>
        <w:spacing w:before="2"/>
        <w:ind w:left="1262" w:right="573"/>
        <w:jc w:val="both"/>
      </w:pPr>
      <w:r>
        <w:t>(круг, овал, квадрат, прямоугольник, треугольник) по образцу, им известны слова больше, меньше и из двух предметов (палочек, кубиков, мячей и т. п.) они успешно выбирают больший или меньший.</w:t>
      </w:r>
    </w:p>
    <w:p w:rsidR="0086089F" w:rsidRDefault="0086089F" w:rsidP="0086089F">
      <w:pPr>
        <w:pStyle w:val="a3"/>
        <w:ind w:left="1262" w:right="551" w:firstLine="706"/>
        <w:jc w:val="both"/>
      </w:pPr>
      <w:r>
        <w:t xml:space="preserve">Дети владеют активной и пассивной речью, включённой в общение; могут обращаться с вопросами и просьбами, понимают речь взрослых; знают названия окружающих предметов и </w:t>
      </w:r>
      <w:r>
        <w:rPr>
          <w:spacing w:val="-2"/>
        </w:rPr>
        <w:t>игрушек.</w:t>
      </w:r>
    </w:p>
    <w:p w:rsidR="0086089F" w:rsidRDefault="0086089F" w:rsidP="0086089F">
      <w:pPr>
        <w:pStyle w:val="a3"/>
        <w:spacing w:before="1"/>
        <w:ind w:left="1262" w:right="557" w:firstLine="706"/>
        <w:jc w:val="both"/>
      </w:pPr>
      <w:r>
        <w:t>Дети младшей разновозрастной группы</w:t>
      </w:r>
      <w:r>
        <w:rPr>
          <w:spacing w:val="80"/>
        </w:rPr>
        <w:t xml:space="preserve"> </w:t>
      </w:r>
      <w:r>
        <w:t>обладают интересом к стихам, песням и</w:t>
      </w:r>
      <w:r>
        <w:rPr>
          <w:spacing w:val="40"/>
        </w:rPr>
        <w:t xml:space="preserve"> </w:t>
      </w:r>
      <w:r>
        <w:t>сказкам, рассматриванию картинок, стремятся двигаться под музыку; проявляют эмоциональный отклик на различные произведения культуры и искусства.</w:t>
      </w:r>
    </w:p>
    <w:p w:rsidR="0086089F" w:rsidRDefault="0086089F" w:rsidP="0086089F">
      <w:pPr>
        <w:pStyle w:val="a3"/>
        <w:ind w:left="1262" w:right="590"/>
      </w:pPr>
      <w:r>
        <w:t>Не</w:t>
      </w:r>
      <w:r>
        <w:rPr>
          <w:spacing w:val="-3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rPr>
          <w:b/>
        </w:rPr>
        <w:t>дети</w:t>
      </w:r>
      <w:r>
        <w:rPr>
          <w:b/>
          <w:spacing w:val="-5"/>
        </w:rPr>
        <w:t xml:space="preserve"> </w:t>
      </w:r>
      <w:r>
        <w:rPr>
          <w:b/>
        </w:rPr>
        <w:t>4-х</w:t>
      </w:r>
      <w:r>
        <w:rPr>
          <w:b/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в совершенстве</w:t>
      </w:r>
      <w:r>
        <w:rPr>
          <w:spacing w:val="-7"/>
        </w:rPr>
        <w:t xml:space="preserve"> </w:t>
      </w:r>
      <w:r>
        <w:t>навыками самообслуживания, соблюдают</w:t>
      </w:r>
      <w:r>
        <w:rPr>
          <w:spacing w:val="-1"/>
        </w:rPr>
        <w:t xml:space="preserve"> </w:t>
      </w:r>
      <w:r>
        <w:t>правила личной гигиены. У большинства детей слабо</w:t>
      </w:r>
      <w:r>
        <w:rPr>
          <w:spacing w:val="40"/>
        </w:rPr>
        <w:t xml:space="preserve"> </w:t>
      </w:r>
      <w:r>
        <w:t>развита мелкая моторика. Дети группы любознательны, проявляют</w:t>
      </w:r>
      <w:r>
        <w:rPr>
          <w:spacing w:val="40"/>
        </w:rPr>
        <w:t xml:space="preserve"> </w:t>
      </w:r>
      <w:r>
        <w:t>познавательную активность, любят слушать книги</w:t>
      </w:r>
      <w:r>
        <w:rPr>
          <w:i/>
        </w:rPr>
        <w:t>.</w:t>
      </w:r>
      <w:r>
        <w:rPr>
          <w:i/>
          <w:spacing w:val="40"/>
        </w:rPr>
        <w:t xml:space="preserve"> </w:t>
      </w:r>
      <w:r>
        <w:t>По предложению убирают игрушки, выполняют простые трудовые обязанности, доводят дело до конца. У детей развиты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том, как положено себя вести девочкам, и как — мальчикам. Не все</w:t>
      </w:r>
      <w:r>
        <w:rPr>
          <w:spacing w:val="40"/>
        </w:rPr>
        <w:t xml:space="preserve"> </w:t>
      </w:r>
      <w:r>
        <w:t>дети хорошо выделяют несоответствие нормам и правилам не только в поведении другого, но и в своём собственном.</w:t>
      </w:r>
      <w:r>
        <w:rPr>
          <w:spacing w:val="40"/>
        </w:rPr>
        <w:t xml:space="preserve"> </w:t>
      </w:r>
      <w:r>
        <w:t>Продолжается совершенствоваться речь, в том числе ее звуковая сторона. В</w:t>
      </w:r>
      <w:r>
        <w:rPr>
          <w:spacing w:val="40"/>
        </w:rPr>
        <w:t xml:space="preserve"> </w:t>
      </w:r>
      <w:r>
        <w:t>общения со взрослыми дети используют правила речевого этикета: слова приветствия, прощания, благодарности, вежливой просьбы, утешения, сопереживания</w:t>
      </w:r>
      <w:r>
        <w:rPr>
          <w:spacing w:val="-3"/>
        </w:rPr>
        <w:t xml:space="preserve"> </w:t>
      </w:r>
      <w:r>
        <w:t>и сочувствия. Речь</w:t>
      </w:r>
      <w:r>
        <w:rPr>
          <w:spacing w:val="-2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становится более связной</w:t>
      </w:r>
      <w:r>
        <w:rPr>
          <w:spacing w:val="-2"/>
        </w:rPr>
        <w:t xml:space="preserve"> </w:t>
      </w:r>
      <w:r>
        <w:t xml:space="preserve">и последовательной. </w:t>
      </w:r>
      <w:r w:rsidRPr="00492846">
        <w:rPr>
          <w:b/>
        </w:rPr>
        <w:t>Дети 4-х</w:t>
      </w:r>
      <w:r>
        <w:t xml:space="preserve"> лет имеют дифференцированное представление о собственной гендерной принадлежности, аргументируют её по ряду признаков. В игре дети называют свои роли, понимают условность принятых ролей. Дети могут</w:t>
      </w:r>
      <w:r>
        <w:rPr>
          <w:spacing w:val="40"/>
        </w:rPr>
        <w:t xml:space="preserve"> </w:t>
      </w:r>
      <w:r>
        <w:t>произвольно наблюдать, рассматривать и искать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Восприятие</w:t>
      </w:r>
      <w:r>
        <w:rPr>
          <w:spacing w:val="4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становятся осмысленным, целенаправленным и</w:t>
      </w:r>
      <w:r>
        <w:rPr>
          <w:spacing w:val="80"/>
        </w:rPr>
        <w:t xml:space="preserve"> </w:t>
      </w:r>
      <w:r>
        <w:t>анализирующим. У детей происходит развитие инициативности и самостоятельности</w:t>
      </w:r>
      <w:r>
        <w:rPr>
          <w:spacing w:val="40"/>
        </w:rPr>
        <w:t xml:space="preserve"> </w:t>
      </w:r>
      <w:r>
        <w:t>в общении со взрослыми и сверстниками</w:t>
      </w:r>
    </w:p>
    <w:p w:rsidR="0086089F" w:rsidRDefault="0086089F" w:rsidP="0086089F">
      <w:pPr>
        <w:pStyle w:val="a3"/>
        <w:ind w:left="1262" w:right="590" w:firstLine="706"/>
      </w:pPr>
      <w:r>
        <w:t>В художественной и продуктивной деятельности дети эмоционально откликаются на произведения музыкального и изобразительного искусства, художественную литературу, в которых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образных</w:t>
      </w:r>
      <w:r>
        <w:rPr>
          <w:spacing w:val="-6"/>
        </w:rPr>
        <w:t xml:space="preserve"> </w:t>
      </w:r>
      <w:r>
        <w:t>средств переданы различные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людей, животных, сказочных персонажей.</w:t>
      </w:r>
    </w:p>
    <w:p w:rsidR="0086089F" w:rsidRPr="00096784" w:rsidRDefault="0086089F" w:rsidP="0086089F">
      <w:pPr>
        <w:pStyle w:val="a3"/>
        <w:spacing w:before="2" w:line="237" w:lineRule="auto"/>
        <w:ind w:left="1262" w:firstLine="706"/>
      </w:pPr>
      <w:r>
        <w:t>В</w:t>
      </w:r>
      <w:r>
        <w:rPr>
          <w:spacing w:val="80"/>
        </w:rPr>
        <w:t xml:space="preserve"> </w:t>
      </w:r>
      <w:r>
        <w:t>изобразительной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изображать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круглой,</w:t>
      </w:r>
      <w:r>
        <w:rPr>
          <w:spacing w:val="80"/>
        </w:rPr>
        <w:t xml:space="preserve"> </w:t>
      </w:r>
      <w:r>
        <w:t>овальной,</w:t>
      </w:r>
      <w:r>
        <w:rPr>
          <w:spacing w:val="40"/>
        </w:rPr>
        <w:t xml:space="preserve"> </w:t>
      </w:r>
      <w:r>
        <w:t>прямоугольной.</w:t>
      </w:r>
      <w:r>
        <w:rPr>
          <w:spacing w:val="40"/>
        </w:rPr>
        <w:t xml:space="preserve"> </w:t>
      </w:r>
      <w:r>
        <w:t xml:space="preserve">Дети владеют некоторыми техниками нетрадиционного </w:t>
      </w:r>
      <w:r w:rsidRPr="00096784">
        <w:t>рисования.</w:t>
      </w:r>
    </w:p>
    <w:p w:rsidR="0086089F" w:rsidRDefault="0086089F" w:rsidP="0086089F">
      <w:pPr>
        <w:pStyle w:val="a3"/>
        <w:spacing w:before="1"/>
        <w:rPr>
          <w:i/>
        </w:rPr>
      </w:pPr>
    </w:p>
    <w:p w:rsidR="0086089F" w:rsidRDefault="0086089F" w:rsidP="0086089F">
      <w:pPr>
        <w:pStyle w:val="a3"/>
        <w:ind w:left="1262" w:right="558" w:firstLine="768"/>
        <w:jc w:val="both"/>
      </w:pPr>
      <w:r>
        <w:t xml:space="preserve">Характерной особенностью детей </w:t>
      </w:r>
      <w:r>
        <w:rPr>
          <w:b/>
        </w:rPr>
        <w:t xml:space="preserve">5 - 6 лет </w:t>
      </w:r>
      <w:r>
        <w:t>является</w:t>
      </w:r>
      <w:r>
        <w:rPr>
          <w:spacing w:val="80"/>
        </w:rPr>
        <w:t xml:space="preserve"> </w:t>
      </w:r>
      <w:r>
        <w:t>овладение устойчивыми</w:t>
      </w:r>
      <w:r>
        <w:rPr>
          <w:spacing w:val="40"/>
        </w:rPr>
        <w:t xml:space="preserve"> </w:t>
      </w:r>
      <w:r>
        <w:t>социально-нравственными чувствами и эмоциями, высоким самосознанием и осуществлением себя как субъекта деятельности и поведения.</w:t>
      </w:r>
    </w:p>
    <w:p w:rsidR="0086089F" w:rsidRDefault="0086089F" w:rsidP="0086089F">
      <w:pPr>
        <w:pStyle w:val="a3"/>
        <w:spacing w:before="3"/>
        <w:ind w:left="1262" w:right="558" w:firstLine="706"/>
        <w:jc w:val="both"/>
      </w:pPr>
      <w:r>
        <w:t xml:space="preserve">Мотивационная сфера дошкольников </w:t>
      </w:r>
      <w:r w:rsidRPr="00096784">
        <w:rPr>
          <w:b/>
        </w:rPr>
        <w:t>5-6</w:t>
      </w:r>
      <w:r>
        <w:t xml:space="preserve"> лет расширяется за счёт развития таких социальных мотивов, как познавательные, просоциальные (побуждающие делать добро), самореализации. Поведение ребёнка начинает регулироваться также его представлениями о</w:t>
      </w:r>
      <w:r>
        <w:rPr>
          <w:spacing w:val="40"/>
        </w:rPr>
        <w:t xml:space="preserve"> </w:t>
      </w:r>
      <w:r>
        <w:t>том, что хорошо и что плохо.</w:t>
      </w:r>
    </w:p>
    <w:p w:rsidR="0086089F" w:rsidRDefault="0086089F" w:rsidP="0086089F">
      <w:pPr>
        <w:pStyle w:val="a3"/>
        <w:ind w:left="1262" w:right="554" w:firstLine="706"/>
        <w:jc w:val="both"/>
      </w:pPr>
      <w:r>
        <w:t>Сложнее и богаче по содержанию становится общение ребёнка со взрослым. Дошкольник внимательно слушает рассказы родителей о том, что у них произошло на работе, живо интересуется тем, как они познакомились, при встрече с незнакомыми людьми часто спрашивает, где они живут, есть ли у них дети, кем они работают и т. п. Большую значимость для детей 5—6 лет приобретает общение между собой. Их избирательные отношения становятся устойчивыми, именно в этот период зарождается детская дружба.</w:t>
      </w:r>
    </w:p>
    <w:p w:rsidR="0086089F" w:rsidRDefault="0086089F" w:rsidP="0086089F">
      <w:pPr>
        <w:pStyle w:val="a3"/>
        <w:spacing w:before="1"/>
        <w:ind w:left="1262" w:right="590" w:firstLine="706"/>
      </w:pPr>
      <w:r>
        <w:t>К</w:t>
      </w:r>
      <w:r>
        <w:rPr>
          <w:spacing w:val="-4"/>
        </w:rPr>
        <w:t xml:space="preserve"> </w:t>
      </w:r>
      <w:r>
        <w:t>шести</w:t>
      </w:r>
      <w:r>
        <w:rPr>
          <w:spacing w:val="-5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взросления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гендерной </w:t>
      </w:r>
      <w:r>
        <w:lastRenderedPageBreak/>
        <w:t>ролью, проявляют стремление к усвоению определённых способов поведения, ориентированных на выполнение будущих социальных ролей.</w:t>
      </w:r>
    </w:p>
    <w:p w:rsidR="0086089F" w:rsidRDefault="0086089F" w:rsidP="0086089F">
      <w:pPr>
        <w:pStyle w:val="a3"/>
        <w:spacing w:line="242" w:lineRule="auto"/>
        <w:ind w:left="1262" w:firstLine="706"/>
      </w:pPr>
      <w:r>
        <w:t>В</w:t>
      </w:r>
      <w:r>
        <w:rPr>
          <w:spacing w:val="38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возрасте</w:t>
      </w:r>
      <w:r>
        <w:rPr>
          <w:spacing w:val="40"/>
        </w:rPr>
        <w:t xml:space="preserve"> </w:t>
      </w:r>
      <w:r>
        <w:t>ребёнок</w:t>
      </w:r>
      <w:r>
        <w:rPr>
          <w:spacing w:val="34"/>
        </w:rPr>
        <w:t xml:space="preserve"> </w:t>
      </w:r>
      <w:r>
        <w:t>уверенно</w:t>
      </w:r>
      <w:r>
        <w:rPr>
          <w:spacing w:val="40"/>
        </w:rPr>
        <w:t xml:space="preserve"> </w:t>
      </w:r>
      <w:r>
        <w:t>владеет</w:t>
      </w:r>
      <w:r>
        <w:rPr>
          <w:spacing w:val="40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самообслуживания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 xml:space="preserve">культурой </w:t>
      </w:r>
      <w:r>
        <w:rPr>
          <w:spacing w:val="-2"/>
        </w:rPr>
        <w:t>здоровья.</w:t>
      </w:r>
    </w:p>
    <w:p w:rsidR="0086089F" w:rsidRDefault="0086089F" w:rsidP="0086089F">
      <w:pPr>
        <w:pStyle w:val="a3"/>
        <w:ind w:left="1262" w:right="557" w:firstLine="706"/>
        <w:jc w:val="both"/>
      </w:pPr>
      <w:r>
        <w:t>Воображение детей данного возраста становится, с одной стороны, богаче и оригинальнее, а с другой — более логичным и последовательным, оно уже не похоже на стихийное фантазирование детей младших возрастов.</w:t>
      </w:r>
    </w:p>
    <w:p w:rsidR="0086089F" w:rsidRDefault="0086089F" w:rsidP="00F644F6">
      <w:pPr>
        <w:pStyle w:val="a3"/>
        <w:ind w:left="1262" w:right="565"/>
        <w:jc w:val="both"/>
      </w:pPr>
      <w:r>
        <w:rPr>
          <w:b/>
        </w:rPr>
        <w:t xml:space="preserve">На седьмом году </w:t>
      </w:r>
      <w:r>
        <w:t>жизни происходят большие изменения в физическом, познавательном, эмоциональном и социально-личностном развитии старших дошкольников, формируется готовность к предстоящему школьному обучению.</w:t>
      </w:r>
    </w:p>
    <w:p w:rsidR="0086089F" w:rsidRDefault="0086089F" w:rsidP="0086089F">
      <w:pPr>
        <w:pStyle w:val="a3"/>
        <w:spacing w:before="2"/>
        <w:ind w:left="1262" w:right="566" w:firstLine="62"/>
        <w:jc w:val="both"/>
      </w:pPr>
      <w:r>
        <w:t>Движения детей седьмого года жизни отличаются достаточной координированностью и точностью. Дети хорошо различают направление движения, скорость, смену темпа и ритма. Возросла возможность пространственной ориентировки, заметно увеличились проявления волевых усилий при выполнении отдельных упражнений, стремление добиться хорошего результата. У детей вырабатывается эстетическое отношение к движениям, они начинают воспринимать красоту и гармонию движений. Проявляются личные интересы мальчиков и девочек в выборе физических упражнений и подвижных игр.</w:t>
      </w:r>
    </w:p>
    <w:p w:rsidR="0086089F" w:rsidRDefault="0086089F" w:rsidP="0086089F">
      <w:pPr>
        <w:pStyle w:val="a3"/>
        <w:ind w:left="1262" w:right="559" w:firstLine="658"/>
        <w:jc w:val="both"/>
      </w:pPr>
      <w:r>
        <w:t>Повышается общая осведомленность детей о здоровьесберегающем поведении: элементарные правила безопасности, сведения о некоторых возможных травмирующих ситуациях, важности охраны органов чувств (зрения, слуха), некоторых приемах первой помощи в случае травмы (ушиб, порез, ссадина), правилах поведения в обществе в случае заболевания (при кашле, чихании прикрывать рот платком, отворачиваться, не пользоваться общей посудой с заболевшим), некоторых правилах ухода за больным (не шуметь, выполнять просьбы, предложить чай, подать грелку, градусник и т. п.).</w:t>
      </w:r>
    </w:p>
    <w:p w:rsidR="0086089F" w:rsidRDefault="0086089F" w:rsidP="0086089F">
      <w:pPr>
        <w:pStyle w:val="a3"/>
        <w:spacing w:before="2"/>
        <w:ind w:left="1262" w:right="551" w:firstLine="571"/>
        <w:jc w:val="both"/>
      </w:pPr>
      <w:r>
        <w:t>Старший дошкольный возраст — время активного социального развития детей. В</w:t>
      </w:r>
      <w:r>
        <w:rPr>
          <w:spacing w:val="-3"/>
        </w:rPr>
        <w:t xml:space="preserve"> </w:t>
      </w:r>
      <w:r>
        <w:t>этот период начинает складываться личность с ее основными компонентами. На протяжении дошкольного возраста ребенок проходит огромный путь развития — от отделения себя от взрослого («Я сам») до открытия своей внутренней жизни, своих переживаний, самосознания.</w:t>
      </w:r>
    </w:p>
    <w:p w:rsidR="0086089F" w:rsidRDefault="0086089F" w:rsidP="0086089F">
      <w:pPr>
        <w:pStyle w:val="a3"/>
        <w:ind w:left="1262" w:right="559" w:firstLine="533"/>
        <w:jc w:val="both"/>
      </w:pPr>
      <w:r>
        <w:t>У детей развивается способность к соподчинению мотивов поступков, к определенной произвольной регуляции своих действий. Усвоение норм и правил, умение соотнести свои поступки с этими нормами приводят к формированию первых задатков произвольного поведения, то есть</w:t>
      </w:r>
      <w:r>
        <w:rPr>
          <w:spacing w:val="-3"/>
        </w:rPr>
        <w:t xml:space="preserve"> </w:t>
      </w:r>
      <w:r>
        <w:t>такого поведения, для которого характерны устойчивость,</w:t>
      </w:r>
      <w:r>
        <w:rPr>
          <w:spacing w:val="-2"/>
        </w:rPr>
        <w:t xml:space="preserve"> </w:t>
      </w:r>
      <w:r>
        <w:t>не ситуативность. В поведении и взаимоотношениях наблюдаются волевые проявления: дети могут сдержаться, если это необходимо, проявить терпение, настойчивость. В выборе линии поведения дошкольник учитывает свой прошлый опыт.</w:t>
      </w:r>
    </w:p>
    <w:p w:rsidR="0086089F" w:rsidRDefault="0086089F" w:rsidP="0086089F">
      <w:pPr>
        <w:pStyle w:val="a3"/>
        <w:ind w:left="1262" w:right="557" w:firstLine="1094"/>
        <w:jc w:val="both"/>
      </w:pPr>
      <w:r>
        <w:t xml:space="preserve">Ближе к концу дошкольного возраста общение детей с взрослыми приобретает внеситуативно - личностную форму, максимально приспособленную к процессу познания ребенком себя и других людей. Дети охотно обсуждают с воспитателем поступки людей, их качества, мотивы действий. Углубляется интерес к внутреннему миру людей, особенностям их </w:t>
      </w:r>
      <w:r>
        <w:rPr>
          <w:spacing w:val="-2"/>
        </w:rPr>
        <w:t>взаимоотношений.</w:t>
      </w:r>
    </w:p>
    <w:p w:rsidR="0086089F" w:rsidRDefault="0086089F" w:rsidP="0086089F">
      <w:pPr>
        <w:pStyle w:val="a3"/>
        <w:ind w:left="1262" w:right="559" w:firstLine="922"/>
        <w:jc w:val="both"/>
      </w:pPr>
      <w:r>
        <w:t>Характерной особенностью старших дошкольников является появление интереса к проблемам, выходящим за рамки детского сада и личного опыта. Дети интересуются</w:t>
      </w:r>
      <w:r>
        <w:rPr>
          <w:spacing w:val="40"/>
        </w:rPr>
        <w:t xml:space="preserve"> </w:t>
      </w:r>
      <w:r>
        <w:t>событиями прошлого и будущего, жизнью разных народов, животным и растительным миром разных стран.</w:t>
      </w:r>
    </w:p>
    <w:p w:rsidR="0086089F" w:rsidRDefault="0086089F" w:rsidP="0086089F">
      <w:pPr>
        <w:pStyle w:val="a3"/>
        <w:ind w:left="1262" w:right="563" w:firstLine="739"/>
        <w:jc w:val="both"/>
      </w:pPr>
      <w:r>
        <w:t>На седьмом году жизни происходит дальнейшее развитие взаимоотношений детей со сверстниками.</w:t>
      </w:r>
      <w:r>
        <w:rPr>
          <w:spacing w:val="-2"/>
        </w:rPr>
        <w:t xml:space="preserve"> </w:t>
      </w:r>
      <w:r>
        <w:t>Дети предпочитают совместную деятельность индивидуальной. Возрастает интерес к личности сверстника, устанавливаются отношения избирательной дружбы и устойчивой взаимной симпатии. Узы дружбы связывают преимущественно детей одного пола, но начинает проявляться особое внимание и симпатия между отдельными мальчиками и девочками. Мальчики оказывают девочкам личное расположение, дарят подарки, угощают, предлагают помощь.</w:t>
      </w:r>
    </w:p>
    <w:p w:rsidR="0086089F" w:rsidRDefault="0086089F" w:rsidP="0086089F">
      <w:pPr>
        <w:pStyle w:val="a3"/>
        <w:ind w:left="1262" w:right="558" w:firstLine="792"/>
        <w:jc w:val="both"/>
      </w:pPr>
      <w:r>
        <w:t>В подготовительной группе в совместной деятельности дети осваивают разные формы сотрудничества: договариваются, обмениваются мнениями; чередуют и согласовывают действия; совместно выполняют одну операцию.</w:t>
      </w:r>
    </w:p>
    <w:p w:rsidR="0086089F" w:rsidRDefault="0086089F" w:rsidP="0086089F">
      <w:pPr>
        <w:pStyle w:val="a3"/>
        <w:ind w:left="1262" w:right="555" w:firstLine="778"/>
        <w:jc w:val="both"/>
      </w:pPr>
      <w:r>
        <w:lastRenderedPageBreak/>
        <w:t>В старшем дошкольном возрасте значительно расширяется игровой опыт детей. Детям становится доступна вся игровая палитра: сюжетно-ролевые, режиссерские, театрализованные игры, игры с готовым содержанием и правилами, игровое экспериментирование, конструктивно-строительные и настольно-печатные игры, подвижные и музыкальные игры. Достаточно отчетливо проявляются избирательные интересы в выборе игр, индивидуальные предпочтения, особенности игр мальчиков и девочек. Проявляются индивидуальные черты в игровом поведении: дети-режиссеры, дети-исполнители/артисты, дети-сочинители игровых сюжетов, предпочитающие игровое фантазирование.</w:t>
      </w:r>
    </w:p>
    <w:p w:rsidR="0086089F" w:rsidRDefault="0086089F" w:rsidP="0086089F">
      <w:pPr>
        <w:pStyle w:val="a3"/>
        <w:spacing w:line="242" w:lineRule="auto"/>
        <w:ind w:left="1262" w:right="567" w:firstLine="461"/>
        <w:jc w:val="both"/>
      </w:pPr>
      <w:r>
        <w:t>Старшие дошкольники с удовольствием откликаются на предложение поставить спектакль по</w:t>
      </w:r>
      <w:r>
        <w:rPr>
          <w:spacing w:val="25"/>
        </w:rPr>
        <w:t xml:space="preserve"> </w:t>
      </w:r>
      <w:r>
        <w:t>мотивам</w:t>
      </w:r>
      <w:r>
        <w:rPr>
          <w:spacing w:val="22"/>
        </w:rPr>
        <w:t xml:space="preserve"> </w:t>
      </w:r>
      <w:r>
        <w:t>знакомых</w:t>
      </w:r>
      <w:r>
        <w:rPr>
          <w:spacing w:val="21"/>
        </w:rPr>
        <w:t xml:space="preserve"> </w:t>
      </w:r>
      <w:r>
        <w:t>сказок,</w:t>
      </w:r>
      <w:r>
        <w:rPr>
          <w:spacing w:val="23"/>
        </w:rPr>
        <w:t xml:space="preserve"> </w:t>
      </w:r>
      <w:r>
        <w:t>подготовить</w:t>
      </w:r>
      <w:r>
        <w:rPr>
          <w:spacing w:val="26"/>
        </w:rPr>
        <w:t xml:space="preserve"> </w:t>
      </w:r>
      <w:r>
        <w:t>концерт</w:t>
      </w:r>
      <w:r>
        <w:rPr>
          <w:spacing w:val="2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малышей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придумать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записать</w:t>
      </w:r>
      <w:r>
        <w:rPr>
          <w:spacing w:val="22"/>
        </w:rPr>
        <w:t xml:space="preserve"> </w:t>
      </w:r>
      <w:r>
        <w:t>в</w:t>
      </w:r>
    </w:p>
    <w:p w:rsidR="0086089F" w:rsidRDefault="0086089F" w:rsidP="0086089F">
      <w:pPr>
        <w:pStyle w:val="a3"/>
        <w:spacing w:line="271" w:lineRule="exact"/>
        <w:ind w:left="1262"/>
        <w:jc w:val="both"/>
      </w:pPr>
      <w:r>
        <w:t>«волшебную</w:t>
      </w:r>
      <w:r>
        <w:rPr>
          <w:spacing w:val="-4"/>
        </w:rPr>
        <w:t xml:space="preserve"> </w:t>
      </w:r>
      <w:r>
        <w:t>книгу»</w:t>
      </w:r>
      <w:r>
        <w:rPr>
          <w:spacing w:val="-5"/>
        </w:rPr>
        <w:t xml:space="preserve"> </w:t>
      </w:r>
      <w:r>
        <w:t>придуманные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оформить</w:t>
      </w:r>
      <w:r>
        <w:rPr>
          <w:spacing w:val="-8"/>
        </w:rPr>
        <w:t xml:space="preserve"> </w:t>
      </w:r>
      <w:r>
        <w:t>обложку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нарисовать</w:t>
      </w:r>
    </w:p>
    <w:p w:rsidR="0086089F" w:rsidRDefault="0086089F" w:rsidP="0086089F">
      <w:pPr>
        <w:pStyle w:val="a3"/>
        <w:spacing w:before="60"/>
        <w:ind w:left="707"/>
        <w:jc w:val="center"/>
      </w:pPr>
    </w:p>
    <w:p w:rsidR="0086089F" w:rsidRDefault="0086089F" w:rsidP="0086089F">
      <w:pPr>
        <w:pStyle w:val="a3"/>
        <w:spacing w:before="2"/>
        <w:ind w:left="1262" w:right="569"/>
        <w:jc w:val="both"/>
      </w:pPr>
      <w:r>
        <w:t>иллюстрации.</w:t>
      </w:r>
      <w:r>
        <w:rPr>
          <w:spacing w:val="-3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самодельные</w:t>
      </w:r>
      <w:r>
        <w:rPr>
          <w:spacing w:val="-6"/>
        </w:rPr>
        <w:t xml:space="preserve"> </w:t>
      </w:r>
      <w:r>
        <w:t>книги становятся</w:t>
      </w:r>
      <w:r>
        <w:rPr>
          <w:spacing w:val="-1"/>
        </w:rPr>
        <w:t xml:space="preserve"> </w:t>
      </w:r>
      <w:r>
        <w:t>предметом 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 детей.</w:t>
      </w:r>
      <w:r>
        <w:rPr>
          <w:spacing w:val="-3"/>
        </w:rPr>
        <w:t xml:space="preserve"> </w:t>
      </w:r>
      <w:r>
        <w:t>Вместе с воспитателем они перечитывают свои сочинения, обсуждают их, придумывают новые продолжения историй.</w:t>
      </w:r>
    </w:p>
    <w:p w:rsidR="0086089F" w:rsidRDefault="0086089F" w:rsidP="0086089F">
      <w:pPr>
        <w:pStyle w:val="a3"/>
        <w:ind w:left="1262" w:right="557" w:firstLine="1200"/>
        <w:jc w:val="both"/>
      </w:pPr>
      <w:r>
        <w:t>На седьмом году жизни расширяются возможности развития самостоятельной познавательной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 xml:space="preserve">Детям доступно многообразие способов познания: наблюдение и самонаблюдение, сенсорное обследование объектов, логические операции (сравнение, анализ, синтез, классификация), простейшие измерения, экспериментирование с природными и рукотворными объектами. Развиваются возможности памяти. Увеличивается ее объем, произвольность запоминания информации. Для запоминания дети сознательно прибегают к повторению, использованию группировки, составлению несложного опорного плана, помогающего воссоздать последовательность событий или действий, наглядно-образные </w:t>
      </w:r>
      <w:r>
        <w:rPr>
          <w:spacing w:val="-2"/>
        </w:rPr>
        <w:t>средства.</w:t>
      </w:r>
    </w:p>
    <w:p w:rsidR="0086089F" w:rsidRDefault="0086089F" w:rsidP="0086089F">
      <w:pPr>
        <w:pStyle w:val="a3"/>
        <w:spacing w:before="2"/>
        <w:ind w:left="1262" w:right="549" w:firstLine="739"/>
        <w:jc w:val="both"/>
      </w:pPr>
      <w:r>
        <w:t>Старшие дошкольники начинают проявлять интерес к будущему школьному обучению. Перспектива школьного обучения создает особый настрой в группах старших дошкольников. Интерес детей к школе развивается естественным путем в общении с воспитателем, сюжетно- ролевые игры на школьную тему.</w:t>
      </w:r>
    </w:p>
    <w:p w:rsidR="0086089F" w:rsidRDefault="0086089F" w:rsidP="0086089F">
      <w:pPr>
        <w:pStyle w:val="a3"/>
        <w:ind w:left="1262" w:right="561" w:firstLine="576"/>
        <w:jc w:val="both"/>
      </w:pPr>
      <w: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86089F" w:rsidRDefault="0086089F" w:rsidP="0086089F">
      <w:pPr>
        <w:pStyle w:val="a3"/>
        <w:spacing w:before="9"/>
        <w:rPr>
          <w:sz w:val="23"/>
        </w:rPr>
      </w:pPr>
    </w:p>
    <w:p w:rsidR="0086089F" w:rsidRDefault="0086089F" w:rsidP="00EF3F74">
      <w:pPr>
        <w:pStyle w:val="a3"/>
        <w:spacing w:before="1"/>
        <w:ind w:left="1262" w:right="557" w:firstLine="706"/>
        <w:jc w:val="both"/>
        <w:rPr>
          <w:sz w:val="25"/>
        </w:rPr>
      </w:pPr>
      <w:r>
        <w:t xml:space="preserve">Предлагаемые темы НОД в большинстве своём являются однотемными. Их можно проводить одновременно со всеми детьми группы, но при этом планируется разное программное содержание, соответствующее возрастным возможностям детей каждой </w:t>
      </w:r>
      <w:r>
        <w:rPr>
          <w:spacing w:val="-2"/>
        </w:rPr>
        <w:t>подгруппы</w:t>
      </w:r>
      <w:r w:rsidR="00EF3F74">
        <w:rPr>
          <w:spacing w:val="-2"/>
        </w:rPr>
        <w:t>.</w:t>
      </w:r>
    </w:p>
    <w:p w:rsidR="0086089F" w:rsidRDefault="0086089F" w:rsidP="0086089F">
      <w:pPr>
        <w:pStyle w:val="Heading1"/>
        <w:spacing w:before="1"/>
        <w:ind w:left="1293" w:right="588"/>
        <w:jc w:val="center"/>
      </w:pPr>
      <w:r>
        <w:t>Планированные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86089F" w:rsidRDefault="0086089F" w:rsidP="0086089F">
      <w:pPr>
        <w:pStyle w:val="a3"/>
        <w:spacing w:before="8"/>
        <w:rPr>
          <w:b/>
          <w:sz w:val="23"/>
        </w:rPr>
      </w:pP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49" w:hanging="361"/>
        <w:rPr>
          <w:rFonts w:ascii="Symbol" w:hAnsi="Symbol"/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3" w:hanging="361"/>
        <w:rPr>
          <w:rFonts w:ascii="Symbol" w:hAnsi="Symbol"/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(ложки, расчёски, карандаша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ими. Владеет простейшими навыками самообслуживания; стремится проявлять самостоятельность в бытовом и игровом поведении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3" w:line="237" w:lineRule="auto"/>
        <w:ind w:right="551" w:hanging="361"/>
        <w:rPr>
          <w:rFonts w:ascii="Symbol" w:hAnsi="Symbol"/>
          <w:sz w:val="24"/>
        </w:rPr>
      </w:pPr>
      <w:r>
        <w:rPr>
          <w:sz w:val="24"/>
        </w:rPr>
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2046"/>
        </w:tabs>
        <w:spacing w:before="8" w:line="237" w:lineRule="auto"/>
        <w:ind w:right="553" w:hanging="361"/>
        <w:rPr>
          <w:rFonts w:ascii="Symbol" w:hAnsi="Symbol"/>
          <w:sz w:val="24"/>
        </w:rPr>
      </w:pPr>
      <w:r>
        <w:tab/>
      </w:r>
      <w:r>
        <w:rPr>
          <w:sz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4" w:lineRule="exact"/>
        <w:ind w:hanging="362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 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им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6" w:line="237" w:lineRule="auto"/>
        <w:ind w:right="552" w:hanging="361"/>
        <w:rPr>
          <w:rFonts w:ascii="Symbol" w:hAnsi="Symbol"/>
          <w:sz w:val="24"/>
        </w:rPr>
      </w:pPr>
      <w:r>
        <w:rPr>
          <w:sz w:val="24"/>
        </w:rPr>
        <w:t>ребенок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2046"/>
        </w:tabs>
        <w:spacing w:before="8" w:line="237" w:lineRule="auto"/>
        <w:ind w:right="548" w:hanging="361"/>
        <w:rPr>
          <w:rFonts w:ascii="Symbol" w:hAnsi="Symbol"/>
          <w:sz w:val="24"/>
        </w:rPr>
      </w:pPr>
      <w:r>
        <w:tab/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 развита крупная моторика,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он 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виды движения </w:t>
      </w:r>
      <w:r>
        <w:rPr>
          <w:sz w:val="24"/>
        </w:rPr>
        <w:lastRenderedPageBreak/>
        <w:t>(бег, лазанье, перешагивание и пр.)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0" w:hanging="361"/>
        <w:rPr>
          <w:rFonts w:ascii="Symbol" w:hAnsi="Symbol"/>
          <w:sz w:val="24"/>
        </w:rPr>
      </w:pPr>
      <w:r>
        <w:rPr>
          <w:sz w:val="24"/>
        </w:rPr>
        <w:t>ребенок может спокойно, не мешая друг другу, играть рядом, объединяться в игре с общей игрушкой, развивать несложный игровой сюжет из нескольких взаимосвязанных по смыслу эпизодов, выполнять вместе простые поручения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6" w:hanging="361"/>
        <w:rPr>
          <w:rFonts w:ascii="Symbol" w:hAnsi="Symbol"/>
          <w:sz w:val="24"/>
        </w:rPr>
      </w:pPr>
      <w:r>
        <w:rPr>
          <w:sz w:val="24"/>
        </w:rPr>
        <w:t>ребенок активно участвует в разнообразных видах деятельности: в играх, двигательных упражнениях, в действиях по обследованию свойств и качеств, предметов и их использованию, в рисовании, лепке, речевом общении, в творчестве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60"/>
        <w:ind w:right="553" w:hanging="361"/>
      </w:pPr>
      <w:r>
        <w:rPr>
          <w:sz w:val="24"/>
        </w:rPr>
        <w:t>проявляет эмоциональную отзывчивость, подражая примеру взрослых, старается утешить обиженного, угостить, обрадовать, помочь. Начинает в мимике и жестах различать эмоциональные состояния людей, веселую и грустную музыку, веселое и грустное настроение сверстников, взрослых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7" w:line="237" w:lineRule="auto"/>
        <w:ind w:right="719" w:hanging="361"/>
        <w:jc w:val="left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увеличился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 речи, пользуется не только простыми, но и сложными предложениями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61" w:hanging="361"/>
        <w:jc w:val="left"/>
        <w:rPr>
          <w:rFonts w:ascii="Symbol" w:hAnsi="Symbol"/>
          <w:sz w:val="24"/>
        </w:rPr>
      </w:pPr>
      <w:r>
        <w:rPr>
          <w:sz w:val="24"/>
        </w:rPr>
        <w:t>сформирована соответствующая 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действиям и подвижным играм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1"/>
        <w:ind w:right="564" w:hanging="361"/>
        <w:jc w:val="left"/>
        <w:rPr>
          <w:rFonts w:ascii="Symbol" w:hAnsi="Symbol"/>
          <w:sz w:val="24"/>
        </w:rPr>
      </w:pPr>
      <w:r>
        <w:rPr>
          <w:sz w:val="24"/>
        </w:rPr>
        <w:t>ребенок знает свое имя, фамилию, пол, возраст. Осознает свои отдельные умения и действия, которые самостоятельно освоены («Я умею строить дом», «Я умею сам застегивать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куртку»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п.).</w:t>
      </w:r>
      <w:r>
        <w:rPr>
          <w:spacing w:val="-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дом,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квартиру,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живет, 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группу, своих воспитателей, няню. Знает членов своей семьи и ближайших родственников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7" w:hanging="361"/>
        <w:jc w:val="left"/>
        <w:rPr>
          <w:rFonts w:ascii="Symbol" w:hAnsi="Symbol"/>
          <w:sz w:val="24"/>
        </w:rPr>
      </w:pPr>
      <w:r>
        <w:rPr>
          <w:sz w:val="24"/>
        </w:rPr>
        <w:t>ребенок способен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 деятельности по уходу за растениями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уголка природы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7" w:hanging="361"/>
        <w:jc w:val="left"/>
        <w:rPr>
          <w:rFonts w:ascii="Symbol" w:hAnsi="Symbol"/>
          <w:sz w:val="24"/>
        </w:rPr>
      </w:pPr>
      <w:r>
        <w:rPr>
          <w:sz w:val="24"/>
        </w:rPr>
        <w:t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ребенка нормам и правилам поведения. Ребенок испытывает удовлетворение от одобрения правильных действий взрослыми. 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 пояснения взрослого</w:t>
      </w:r>
      <w:r w:rsidR="00EF3F74">
        <w:rPr>
          <w:sz w:val="24"/>
        </w:rPr>
        <w:t>.</w:t>
      </w:r>
    </w:p>
    <w:p w:rsidR="00FC1E9E" w:rsidRDefault="00FC1E9E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FC1E9E" w:rsidRDefault="00FC1E9E" w:rsidP="0086089F">
      <w:pPr>
        <w:pStyle w:val="Heading1"/>
        <w:spacing w:before="10" w:line="237" w:lineRule="auto"/>
        <w:ind w:left="4840" w:right="4129"/>
        <w:jc w:val="center"/>
      </w:pPr>
    </w:p>
    <w:p w:rsidR="002C4A2A" w:rsidRDefault="0086089F" w:rsidP="002C4A2A">
      <w:pPr>
        <w:pStyle w:val="Heading1"/>
        <w:spacing w:before="10" w:line="237" w:lineRule="auto"/>
        <w:ind w:left="0"/>
        <w:jc w:val="center"/>
      </w:pPr>
      <w:r>
        <w:t>Содержательный</w:t>
      </w:r>
      <w:r>
        <w:rPr>
          <w:spacing w:val="-15"/>
        </w:rPr>
        <w:t xml:space="preserve"> </w:t>
      </w:r>
      <w:r>
        <w:t>раздел:</w:t>
      </w:r>
    </w:p>
    <w:p w:rsidR="0086089F" w:rsidRDefault="0086089F" w:rsidP="002C4A2A">
      <w:pPr>
        <w:pStyle w:val="Heading1"/>
        <w:spacing w:before="10" w:line="237" w:lineRule="auto"/>
        <w:ind w:left="0"/>
        <w:jc w:val="center"/>
      </w:pPr>
      <w:r>
        <w:t>УЧЕБНЫЙ ПЛАН</w:t>
      </w:r>
    </w:p>
    <w:p w:rsidR="0086089F" w:rsidRDefault="0086089F" w:rsidP="00EF3F74">
      <w:pPr>
        <w:spacing w:before="3"/>
        <w:jc w:val="center"/>
        <w:rPr>
          <w:b/>
          <w:sz w:val="19"/>
        </w:rPr>
      </w:pPr>
      <w:r w:rsidRPr="00BD4BB8">
        <w:rPr>
          <w:rFonts w:ascii="Times New Roman" w:hAnsi="Times New Roman" w:cs="Times New Roman"/>
          <w:b/>
          <w:sz w:val="24"/>
        </w:rPr>
        <w:t>на</w:t>
      </w:r>
      <w:r w:rsidRPr="00BD4BB8">
        <w:rPr>
          <w:rFonts w:ascii="Times New Roman" w:hAnsi="Times New Roman" w:cs="Times New Roman"/>
          <w:b/>
          <w:spacing w:val="55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202</w:t>
      </w:r>
      <w:r w:rsidR="002D547C">
        <w:rPr>
          <w:rFonts w:ascii="Times New Roman" w:hAnsi="Times New Roman" w:cs="Times New Roman"/>
          <w:b/>
          <w:sz w:val="24"/>
        </w:rPr>
        <w:t>5</w:t>
      </w:r>
      <w:r w:rsidRPr="00BD4BB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–</w:t>
      </w:r>
      <w:r w:rsidRPr="00BD4BB8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202</w:t>
      </w:r>
      <w:r w:rsidR="002D547C">
        <w:rPr>
          <w:rFonts w:ascii="Times New Roman" w:hAnsi="Times New Roman" w:cs="Times New Roman"/>
          <w:b/>
          <w:sz w:val="24"/>
        </w:rPr>
        <w:t>6</w:t>
      </w:r>
      <w:r w:rsidR="00BD4BB8" w:rsidRPr="00BD4BB8">
        <w:rPr>
          <w:rFonts w:ascii="Times New Roman" w:hAnsi="Times New Roman" w:cs="Times New Roman"/>
          <w:b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учебный</w:t>
      </w:r>
      <w:r w:rsidRPr="00BD4BB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год</w:t>
      </w:r>
      <w:r w:rsidRPr="00BD4BB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МБДОУ</w:t>
      </w:r>
      <w:r w:rsidRPr="00BD4BB8">
        <w:rPr>
          <w:rFonts w:ascii="Times New Roman" w:hAnsi="Times New Roman" w:cs="Times New Roman"/>
          <w:b/>
          <w:spacing w:val="60"/>
          <w:sz w:val="24"/>
        </w:rPr>
        <w:t xml:space="preserve"> </w:t>
      </w:r>
      <w:r w:rsidR="00BD4BB8">
        <w:rPr>
          <w:rFonts w:ascii="Times New Roman" w:hAnsi="Times New Roman" w:cs="Times New Roman"/>
          <w:b/>
          <w:sz w:val="24"/>
        </w:rPr>
        <w:t>Д</w:t>
      </w:r>
      <w:r w:rsidRPr="00BD4BB8">
        <w:rPr>
          <w:rFonts w:ascii="Times New Roman" w:hAnsi="Times New Roman" w:cs="Times New Roman"/>
          <w:b/>
          <w:sz w:val="24"/>
        </w:rPr>
        <w:t>етский</w:t>
      </w:r>
      <w:r w:rsidRPr="00BD4BB8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сад №</w:t>
      </w:r>
      <w:r w:rsidRPr="00BD4BB8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7</w:t>
      </w:r>
      <w:r w:rsidRPr="00BD4BB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pacing w:val="-2"/>
          <w:sz w:val="24"/>
        </w:rPr>
        <w:t>«Ручеек»</w:t>
      </w:r>
    </w:p>
    <w:tbl>
      <w:tblPr>
        <w:tblStyle w:val="TableNormal"/>
        <w:tblW w:w="0" w:type="auto"/>
        <w:tblInd w:w="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0"/>
        <w:gridCol w:w="2550"/>
        <w:gridCol w:w="1561"/>
        <w:gridCol w:w="1422"/>
        <w:gridCol w:w="1564"/>
        <w:gridCol w:w="1555"/>
      </w:tblGrid>
      <w:tr w:rsidR="0086089F" w:rsidTr="002C4A2A">
        <w:trPr>
          <w:trHeight w:val="273"/>
        </w:trPr>
        <w:tc>
          <w:tcPr>
            <w:tcW w:w="5090" w:type="dxa"/>
            <w:gridSpan w:val="2"/>
            <w:vMerge w:val="restart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</w:p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6102" w:type="dxa"/>
            <w:gridSpan w:val="4"/>
          </w:tcPr>
          <w:p w:rsidR="0086089F" w:rsidRDefault="0086089F" w:rsidP="002C4A2A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86089F" w:rsidTr="002C4A2A">
        <w:trPr>
          <w:trHeight w:val="830"/>
        </w:trPr>
        <w:tc>
          <w:tcPr>
            <w:tcW w:w="5090" w:type="dxa"/>
            <w:gridSpan w:val="2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:rsidR="0086089F" w:rsidRDefault="0086089F" w:rsidP="002C4A2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дошкольный </w:t>
            </w:r>
            <w:r>
              <w:rPr>
                <w:spacing w:val="-2"/>
                <w:sz w:val="24"/>
              </w:rPr>
              <w:t>возраст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9" w:type="dxa"/>
            <w:gridSpan w:val="2"/>
          </w:tcPr>
          <w:p w:rsidR="0086089F" w:rsidRDefault="0086089F" w:rsidP="002C4A2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дошкольный возраст 3 – 4 года</w:t>
            </w:r>
          </w:p>
        </w:tc>
      </w:tr>
      <w:tr w:rsidR="0086089F" w:rsidTr="002C4A2A">
        <w:trPr>
          <w:trHeight w:val="983"/>
        </w:trPr>
        <w:tc>
          <w:tcPr>
            <w:tcW w:w="5090" w:type="dxa"/>
            <w:gridSpan w:val="2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86089F" w:rsidRPr="000D49B6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Кол-во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часов в неделю</w:t>
            </w:r>
          </w:p>
        </w:tc>
        <w:tc>
          <w:tcPr>
            <w:tcW w:w="1422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Кол-во </w:t>
            </w: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год</w:t>
            </w:r>
          </w:p>
        </w:tc>
        <w:tc>
          <w:tcPr>
            <w:tcW w:w="1564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ind w:hanging="207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Кол-во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часов в неделю</w:t>
            </w:r>
          </w:p>
        </w:tc>
        <w:tc>
          <w:tcPr>
            <w:tcW w:w="1555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ind w:firstLine="211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Кол-во </w:t>
            </w: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год</w:t>
            </w:r>
          </w:p>
        </w:tc>
      </w:tr>
      <w:tr w:rsidR="0086089F" w:rsidTr="002C4A2A">
        <w:trPr>
          <w:trHeight w:val="1377"/>
        </w:trPr>
        <w:tc>
          <w:tcPr>
            <w:tcW w:w="2540" w:type="dxa"/>
            <w:vMerge w:val="restart"/>
          </w:tcPr>
          <w:p w:rsidR="0086089F" w:rsidRDefault="0086089F" w:rsidP="002C4A2A">
            <w:pPr>
              <w:pStyle w:val="TableParagraph"/>
              <w:spacing w:line="237" w:lineRule="auto"/>
              <w:ind w:hanging="3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 развитие</w:t>
            </w: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ind w:firstLine="57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 элементарных математических представлений</w:t>
            </w:r>
          </w:p>
          <w:p w:rsidR="0086089F" w:rsidRP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(ФЭМП)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518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089F" w:rsidTr="002C4A2A">
        <w:trPr>
          <w:trHeight w:val="829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целостной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картины мира (ФЦКМ)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1377"/>
        </w:trPr>
        <w:tc>
          <w:tcPr>
            <w:tcW w:w="2540" w:type="dxa"/>
            <w:vMerge w:val="restart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ind w:hanging="2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 xml:space="preserve">Развитие связной, </w:t>
            </w:r>
            <w:r w:rsidRPr="0086089F">
              <w:rPr>
                <w:spacing w:val="-2"/>
                <w:sz w:val="24"/>
                <w:lang w:val="ru-RU"/>
              </w:rPr>
              <w:t xml:space="preserve">монологической, </w:t>
            </w:r>
            <w:r w:rsidRPr="0086089F">
              <w:rPr>
                <w:sz w:val="24"/>
                <w:lang w:val="ru-RU"/>
              </w:rPr>
              <w:t>диалогической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речи </w:t>
            </w:r>
            <w:r w:rsidRPr="0086089F">
              <w:rPr>
                <w:spacing w:val="-2"/>
                <w:sz w:val="24"/>
                <w:lang w:val="ru-RU"/>
              </w:rPr>
              <w:t>Обогащение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словаря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1382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Развитие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звуковой, </w:t>
            </w:r>
            <w:r w:rsidRPr="0086089F">
              <w:rPr>
                <w:spacing w:val="-2"/>
                <w:sz w:val="24"/>
                <w:lang w:val="ru-RU"/>
              </w:rPr>
              <w:t xml:space="preserve">интонационной </w:t>
            </w:r>
            <w:r w:rsidRPr="0086089F">
              <w:rPr>
                <w:sz w:val="24"/>
                <w:lang w:val="ru-RU"/>
              </w:rPr>
              <w:t>культуры речи,</w:t>
            </w:r>
          </w:p>
          <w:p w:rsid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фонематического слуха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089F" w:rsidTr="002C4A2A">
        <w:trPr>
          <w:trHeight w:val="2481"/>
        </w:trPr>
        <w:tc>
          <w:tcPr>
            <w:tcW w:w="2540" w:type="dxa"/>
          </w:tcPr>
          <w:p w:rsidR="0086089F" w:rsidRDefault="0086089F" w:rsidP="002C4A2A">
            <w:pPr>
              <w:pStyle w:val="TableParagraph"/>
              <w:ind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 коммуникативное развитие</w:t>
            </w: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ind w:hanging="8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 коммуникативных навыков</w:t>
            </w:r>
          </w:p>
          <w:p w:rsidR="0086089F" w:rsidRPr="0086089F" w:rsidRDefault="0086089F" w:rsidP="002C4A2A">
            <w:pPr>
              <w:pStyle w:val="TableParagraph"/>
              <w:ind w:hanging="65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В игре ребенок развивается, познает мир, общается Ребенок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входит</w:t>
            </w:r>
            <w:r w:rsidRPr="0086089F">
              <w:rPr>
                <w:spacing w:val="-13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9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мир </w:t>
            </w:r>
            <w:r w:rsidRPr="0086089F">
              <w:rPr>
                <w:spacing w:val="-2"/>
                <w:sz w:val="24"/>
                <w:lang w:val="ru-RU"/>
              </w:rPr>
              <w:t>социальных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518"/>
        </w:trPr>
        <w:tc>
          <w:tcPr>
            <w:tcW w:w="2540" w:type="dxa"/>
            <w:vMerge w:val="restart"/>
          </w:tcPr>
          <w:p w:rsidR="0086089F" w:rsidRDefault="0086089F" w:rsidP="002C4A2A">
            <w:pPr>
              <w:pStyle w:val="TableParagraph"/>
              <w:jc w:val="center"/>
              <w:rPr>
                <w:b/>
                <w:sz w:val="23"/>
              </w:rPr>
            </w:pPr>
          </w:p>
          <w:p w:rsidR="0086089F" w:rsidRDefault="0086089F" w:rsidP="002C4A2A">
            <w:pPr>
              <w:pStyle w:val="TableParagraph"/>
              <w:spacing w:line="237" w:lineRule="auto"/>
              <w:ind w:firstLine="2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Художественно- </w:t>
            </w:r>
            <w:r>
              <w:rPr>
                <w:sz w:val="24"/>
              </w:rPr>
              <w:t>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6089F" w:rsidTr="002C4A2A">
        <w:trPr>
          <w:trHeight w:val="834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71" w:lineRule="auto"/>
              <w:ind w:hanging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2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Лепка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1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1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2"/>
        </w:trPr>
        <w:tc>
          <w:tcPr>
            <w:tcW w:w="254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86089F" w:rsidTr="002C4A2A">
        <w:trPr>
          <w:trHeight w:val="364"/>
        </w:trPr>
        <w:tc>
          <w:tcPr>
            <w:tcW w:w="5090" w:type="dxa"/>
            <w:gridSpan w:val="2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</w:tr>
    </w:tbl>
    <w:p w:rsidR="0086089F" w:rsidRDefault="0086089F" w:rsidP="002C4A2A">
      <w:pPr>
        <w:spacing w:line="273" w:lineRule="exact"/>
        <w:jc w:val="center"/>
        <w:rPr>
          <w:sz w:val="24"/>
        </w:rPr>
        <w:sectPr w:rsidR="0086089F">
          <w:pgSz w:w="11910" w:h="16840"/>
          <w:pgMar w:top="480" w:right="180" w:bottom="280" w:left="0" w:header="720" w:footer="720" w:gutter="0"/>
          <w:cols w:space="720"/>
        </w:sectPr>
      </w:pPr>
    </w:p>
    <w:p w:rsidR="0086089F" w:rsidRPr="001F773C" w:rsidRDefault="0086089F" w:rsidP="002C4A2A">
      <w:pPr>
        <w:spacing w:before="3"/>
        <w:ind w:right="58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F773C">
        <w:rPr>
          <w:rFonts w:ascii="Times New Roman" w:hAnsi="Times New Roman" w:cs="Times New Roman"/>
          <w:b/>
          <w:sz w:val="28"/>
        </w:rPr>
        <w:lastRenderedPageBreak/>
        <w:t>УЧЕБНЫЙ</w:t>
      </w:r>
      <w:r w:rsidRPr="001F773C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1F773C">
        <w:rPr>
          <w:rFonts w:ascii="Times New Roman" w:hAnsi="Times New Roman" w:cs="Times New Roman"/>
          <w:b/>
          <w:spacing w:val="-4"/>
          <w:sz w:val="28"/>
        </w:rPr>
        <w:t>ПЛАН</w:t>
      </w:r>
    </w:p>
    <w:p w:rsidR="0086089F" w:rsidRPr="00A05F39" w:rsidRDefault="0086089F" w:rsidP="002C4A2A">
      <w:pPr>
        <w:spacing w:before="3"/>
        <w:ind w:right="58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05F39">
        <w:rPr>
          <w:rFonts w:ascii="Times New Roman" w:hAnsi="Times New Roman" w:cs="Times New Roman"/>
          <w:b/>
          <w:sz w:val="24"/>
          <w:szCs w:val="28"/>
        </w:rPr>
        <w:t>на</w:t>
      </w:r>
      <w:r w:rsidRPr="00A05F39">
        <w:rPr>
          <w:rFonts w:ascii="Times New Roman" w:hAnsi="Times New Roman" w:cs="Times New Roman"/>
          <w:b/>
          <w:spacing w:val="56"/>
          <w:sz w:val="24"/>
          <w:szCs w:val="28"/>
        </w:rPr>
        <w:t xml:space="preserve"> </w:t>
      </w:r>
      <w:r w:rsidR="002D547C">
        <w:rPr>
          <w:rFonts w:ascii="Times New Roman" w:hAnsi="Times New Roman" w:cs="Times New Roman"/>
          <w:b/>
          <w:sz w:val="24"/>
          <w:szCs w:val="28"/>
        </w:rPr>
        <w:t>2025</w:t>
      </w:r>
      <w:r w:rsidRPr="00A05F39">
        <w:rPr>
          <w:rFonts w:ascii="Times New Roman" w:hAnsi="Times New Roman" w:cs="Times New Roman"/>
          <w:b/>
          <w:sz w:val="24"/>
          <w:szCs w:val="28"/>
        </w:rPr>
        <w:t>–</w:t>
      </w:r>
      <w:r w:rsidRPr="00A05F39">
        <w:rPr>
          <w:rFonts w:ascii="Times New Roman" w:hAnsi="Times New Roman" w:cs="Times New Roman"/>
          <w:b/>
          <w:spacing w:val="-4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202</w:t>
      </w:r>
      <w:r w:rsidR="002D547C">
        <w:rPr>
          <w:rFonts w:ascii="Times New Roman" w:hAnsi="Times New Roman" w:cs="Times New Roman"/>
          <w:b/>
          <w:sz w:val="24"/>
          <w:szCs w:val="28"/>
        </w:rPr>
        <w:t>6</w:t>
      </w:r>
      <w:r w:rsidRPr="00A05F39">
        <w:rPr>
          <w:rFonts w:ascii="Times New Roman" w:hAnsi="Times New Roman" w:cs="Times New Roman"/>
          <w:b/>
          <w:spacing w:val="-4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учебный</w:t>
      </w:r>
      <w:r w:rsidRPr="00A05F39">
        <w:rPr>
          <w:rFonts w:ascii="Times New Roman" w:hAnsi="Times New Roman" w:cs="Times New Roman"/>
          <w:b/>
          <w:spacing w:val="-5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год</w:t>
      </w:r>
      <w:r w:rsidRPr="00A05F39">
        <w:rPr>
          <w:rFonts w:ascii="Times New Roman" w:hAnsi="Times New Roman" w:cs="Times New Roman"/>
          <w:b/>
          <w:spacing w:val="-6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МБДОУ</w:t>
      </w:r>
      <w:r w:rsidRPr="00A05F39">
        <w:rPr>
          <w:rFonts w:ascii="Times New Roman" w:hAnsi="Times New Roman" w:cs="Times New Roman"/>
          <w:b/>
          <w:spacing w:val="58"/>
          <w:sz w:val="24"/>
          <w:szCs w:val="28"/>
        </w:rPr>
        <w:t xml:space="preserve"> </w:t>
      </w:r>
      <w:r w:rsidR="001F773C" w:rsidRPr="00A05F39">
        <w:rPr>
          <w:rFonts w:ascii="Times New Roman" w:hAnsi="Times New Roman" w:cs="Times New Roman"/>
          <w:b/>
          <w:sz w:val="24"/>
          <w:szCs w:val="28"/>
        </w:rPr>
        <w:t>Д</w:t>
      </w:r>
      <w:r w:rsidRPr="00A05F39">
        <w:rPr>
          <w:rFonts w:ascii="Times New Roman" w:hAnsi="Times New Roman" w:cs="Times New Roman"/>
          <w:b/>
          <w:sz w:val="24"/>
          <w:szCs w:val="28"/>
        </w:rPr>
        <w:t>етский</w:t>
      </w:r>
      <w:r w:rsidRPr="00A05F39">
        <w:rPr>
          <w:rFonts w:ascii="Times New Roman" w:hAnsi="Times New Roman" w:cs="Times New Roman"/>
          <w:b/>
          <w:spacing w:val="-5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сад</w:t>
      </w:r>
      <w:r w:rsidR="00A05F39" w:rsidRPr="00A05F39">
        <w:rPr>
          <w:rFonts w:ascii="Times New Roman" w:hAnsi="Times New Roman" w:cs="Times New Roman"/>
          <w:b/>
          <w:sz w:val="24"/>
          <w:szCs w:val="28"/>
        </w:rPr>
        <w:t xml:space="preserve"> № 7</w:t>
      </w:r>
      <w:r w:rsidRPr="00A05F39">
        <w:rPr>
          <w:rFonts w:ascii="Times New Roman" w:hAnsi="Times New Roman" w:cs="Times New Roman"/>
          <w:b/>
          <w:spacing w:val="-6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pacing w:val="-2"/>
          <w:sz w:val="24"/>
          <w:szCs w:val="28"/>
        </w:rPr>
        <w:t>«Ручеек»</w:t>
      </w:r>
    </w:p>
    <w:p w:rsidR="0086089F" w:rsidRDefault="0086089F" w:rsidP="002C4A2A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2128"/>
        <w:gridCol w:w="1014"/>
        <w:gridCol w:w="975"/>
        <w:gridCol w:w="995"/>
        <w:gridCol w:w="961"/>
        <w:gridCol w:w="1134"/>
        <w:gridCol w:w="995"/>
      </w:tblGrid>
      <w:tr w:rsidR="0086089F" w:rsidTr="0086089F">
        <w:trPr>
          <w:trHeight w:val="273"/>
        </w:trPr>
        <w:tc>
          <w:tcPr>
            <w:tcW w:w="4678" w:type="dxa"/>
            <w:gridSpan w:val="2"/>
            <w:vMerge w:val="restart"/>
          </w:tcPr>
          <w:p w:rsidR="0086089F" w:rsidRPr="0086089F" w:rsidRDefault="0086089F" w:rsidP="002C4A2A">
            <w:pPr>
              <w:pStyle w:val="TableParagraph"/>
              <w:rPr>
                <w:b/>
                <w:sz w:val="23"/>
                <w:lang w:val="ru-RU"/>
              </w:rPr>
            </w:pPr>
          </w:p>
          <w:p w:rsidR="0086089F" w:rsidRDefault="0086089F" w:rsidP="002C4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6074" w:type="dxa"/>
            <w:gridSpan w:val="6"/>
          </w:tcPr>
          <w:p w:rsidR="0086089F" w:rsidRDefault="0086089F" w:rsidP="002C4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86089F" w:rsidTr="0086089F">
        <w:trPr>
          <w:trHeight w:val="277"/>
        </w:trPr>
        <w:tc>
          <w:tcPr>
            <w:tcW w:w="4678" w:type="dxa"/>
            <w:gridSpan w:val="2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  <w:gridSpan w:val="6"/>
          </w:tcPr>
          <w:p w:rsidR="0086089F" w:rsidRDefault="0086089F" w:rsidP="002C4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86089F" w:rsidTr="0086089F">
        <w:trPr>
          <w:trHeight w:val="1104"/>
        </w:trPr>
        <w:tc>
          <w:tcPr>
            <w:tcW w:w="4678" w:type="dxa"/>
            <w:gridSpan w:val="2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gridSpan w:val="2"/>
          </w:tcPr>
          <w:p w:rsidR="0086089F" w:rsidRDefault="0086089F" w:rsidP="002C4A2A">
            <w:pPr>
              <w:pStyle w:val="TableParagraph"/>
              <w:ind w:right="3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 дошкольный возраст</w:t>
            </w:r>
          </w:p>
          <w:p w:rsidR="0086089F" w:rsidRDefault="0086089F" w:rsidP="002C4A2A">
            <w:pPr>
              <w:pStyle w:val="TableParagraph"/>
              <w:spacing w:line="261" w:lineRule="exact"/>
              <w:ind w:right="330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956" w:type="dxa"/>
            <w:gridSpan w:val="2"/>
          </w:tcPr>
          <w:p w:rsidR="0086089F" w:rsidRDefault="0086089F" w:rsidP="002C4A2A">
            <w:pPr>
              <w:pStyle w:val="TableParagraph"/>
              <w:ind w:right="357" w:hanging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Старшая группа </w:t>
            </w:r>
            <w:r>
              <w:rPr>
                <w:sz w:val="24"/>
              </w:rPr>
              <w:t>5-6 лет</w:t>
            </w:r>
          </w:p>
        </w:tc>
        <w:tc>
          <w:tcPr>
            <w:tcW w:w="2129" w:type="dxa"/>
            <w:gridSpan w:val="2"/>
          </w:tcPr>
          <w:p w:rsidR="0086089F" w:rsidRPr="0086089F" w:rsidRDefault="0086089F" w:rsidP="002C4A2A">
            <w:pPr>
              <w:pStyle w:val="TableParagraph"/>
              <w:spacing w:line="242" w:lineRule="auto"/>
              <w:ind w:right="115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Подготовительная </w:t>
            </w:r>
            <w:r w:rsidRPr="0086089F">
              <w:rPr>
                <w:sz w:val="24"/>
                <w:lang w:val="ru-RU"/>
              </w:rPr>
              <w:t>к школе группа</w:t>
            </w:r>
          </w:p>
          <w:p w:rsidR="0086089F" w:rsidRPr="0086089F" w:rsidRDefault="0086089F" w:rsidP="002C4A2A">
            <w:pPr>
              <w:pStyle w:val="TableParagraph"/>
              <w:spacing w:line="271" w:lineRule="exact"/>
              <w:ind w:right="111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6-7</w:t>
            </w:r>
            <w:r w:rsidRPr="0086089F">
              <w:rPr>
                <w:spacing w:val="3"/>
                <w:sz w:val="24"/>
                <w:lang w:val="ru-RU"/>
              </w:rPr>
              <w:t xml:space="preserve"> </w:t>
            </w:r>
            <w:r w:rsidRPr="0086089F">
              <w:rPr>
                <w:spacing w:val="-5"/>
                <w:sz w:val="24"/>
                <w:lang w:val="ru-RU"/>
              </w:rPr>
              <w:t>лет</w:t>
            </w:r>
          </w:p>
        </w:tc>
      </w:tr>
      <w:tr w:rsidR="0086089F" w:rsidTr="0086089F">
        <w:trPr>
          <w:trHeight w:val="830"/>
        </w:trPr>
        <w:tc>
          <w:tcPr>
            <w:tcW w:w="4678" w:type="dxa"/>
            <w:gridSpan w:val="2"/>
            <w:vMerge/>
            <w:tcBorders>
              <w:top w:val="nil"/>
            </w:tcBorders>
          </w:tcPr>
          <w:p w:rsidR="0086089F" w:rsidRPr="0086089F" w:rsidRDefault="0086089F" w:rsidP="002C4A2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14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15" w:firstLine="9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975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11" w:hanging="20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4"/>
                <w:sz w:val="24"/>
                <w:lang w:val="ru-RU"/>
              </w:rPr>
              <w:t>год</w:t>
            </w:r>
          </w:p>
        </w:tc>
        <w:tc>
          <w:tcPr>
            <w:tcW w:w="995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02" w:firstLine="9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961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03" w:hanging="20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4"/>
                <w:sz w:val="24"/>
                <w:lang w:val="ru-RU"/>
              </w:rPr>
              <w:t>год</w:t>
            </w:r>
          </w:p>
        </w:tc>
        <w:tc>
          <w:tcPr>
            <w:tcW w:w="1134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75" w:firstLine="9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995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24" w:hanging="20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4"/>
                <w:sz w:val="24"/>
                <w:lang w:val="ru-RU"/>
              </w:rPr>
              <w:t>год</w:t>
            </w:r>
          </w:p>
        </w:tc>
      </w:tr>
      <w:tr w:rsidR="0086089F" w:rsidTr="0086089F">
        <w:trPr>
          <w:trHeight w:val="1377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  <w:spacing w:line="237" w:lineRule="auto"/>
              <w:ind w:hanging="370"/>
              <w:rPr>
                <w:sz w:val="24"/>
              </w:rPr>
            </w:pPr>
            <w:r>
              <w:rPr>
                <w:spacing w:val="-2"/>
                <w:sz w:val="24"/>
              </w:rPr>
              <w:t>«Познавательное развитие»</w:t>
            </w: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ind w:right="226" w:firstLine="62"/>
              <w:jc w:val="both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 элементарных математических представлений</w:t>
            </w:r>
          </w:p>
          <w:p w:rsidR="0086089F" w:rsidRPr="0086089F" w:rsidRDefault="0086089F" w:rsidP="002C4A2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(ФЭМП)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1104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ind w:right="134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Формирование целостной </w:t>
            </w:r>
            <w:r w:rsidRPr="0086089F">
              <w:rPr>
                <w:sz w:val="24"/>
                <w:lang w:val="ru-RU"/>
              </w:rPr>
              <w:t>картины мира</w:t>
            </w:r>
          </w:p>
          <w:p w:rsidR="0086089F" w:rsidRPr="0086089F" w:rsidRDefault="0086089F" w:rsidP="002C4A2A">
            <w:pPr>
              <w:pStyle w:val="TableParagraph"/>
              <w:spacing w:line="261" w:lineRule="exact"/>
              <w:ind w:right="136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(ФЦКМ)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1036"/>
        </w:trPr>
        <w:tc>
          <w:tcPr>
            <w:tcW w:w="2550" w:type="dxa"/>
          </w:tcPr>
          <w:p w:rsidR="0086089F" w:rsidRDefault="0086089F" w:rsidP="002C4A2A">
            <w:pPr>
              <w:pStyle w:val="TableParagraph"/>
              <w:ind w:right="345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«Социально- коммуникативное развитие»</w:t>
            </w: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ind w:right="10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коммуникативных навыков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2304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2"/>
                <w:sz w:val="24"/>
              </w:rPr>
              <w:t xml:space="preserve"> развитие»</w:t>
            </w: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spacing w:line="273" w:lineRule="auto"/>
              <w:ind w:right="136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Развитие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связной, </w:t>
            </w:r>
            <w:r w:rsidRPr="0086089F">
              <w:rPr>
                <w:spacing w:val="-2"/>
                <w:sz w:val="24"/>
                <w:lang w:val="ru-RU"/>
              </w:rPr>
              <w:t xml:space="preserve">монологической, диалогической </w:t>
            </w:r>
            <w:r w:rsidRPr="0086089F">
              <w:rPr>
                <w:spacing w:val="-4"/>
                <w:sz w:val="24"/>
                <w:lang w:val="ru-RU"/>
              </w:rPr>
              <w:t>речи</w:t>
            </w:r>
          </w:p>
          <w:p w:rsidR="0086089F" w:rsidRPr="0086089F" w:rsidRDefault="0086089F" w:rsidP="002C4A2A">
            <w:pPr>
              <w:pStyle w:val="TableParagraph"/>
              <w:spacing w:before="202" w:line="271" w:lineRule="auto"/>
              <w:ind w:right="106" w:hanging="4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Обогащение </w:t>
            </w:r>
            <w:r w:rsidRPr="0086089F">
              <w:rPr>
                <w:sz w:val="24"/>
                <w:lang w:val="ru-RU"/>
              </w:rPr>
              <w:t>активного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словаря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3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2107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spacing w:line="276" w:lineRule="auto"/>
              <w:ind w:right="163" w:firstLine="5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Развитие звуковой, интонационной </w:t>
            </w:r>
            <w:r w:rsidRPr="0086089F">
              <w:rPr>
                <w:sz w:val="24"/>
                <w:lang w:val="ru-RU"/>
              </w:rPr>
              <w:t xml:space="preserve">культуры речи, </w:t>
            </w:r>
            <w:r w:rsidRPr="0086089F">
              <w:rPr>
                <w:spacing w:val="-2"/>
                <w:sz w:val="24"/>
                <w:lang w:val="ru-RU"/>
              </w:rPr>
              <w:t>фонематического слуха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3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513"/>
        </w:trPr>
        <w:tc>
          <w:tcPr>
            <w:tcW w:w="2550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</w:tr>
      <w:tr w:rsidR="0086089F" w:rsidTr="0086089F">
        <w:trPr>
          <w:trHeight w:val="1156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  <w:ind w:right="3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«Художественно- эстетическое развитие»</w:t>
            </w: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73" w:lineRule="exact"/>
              <w:ind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ind w:right="12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73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auto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ind w:right="18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86089F">
        <w:trPr>
          <w:trHeight w:val="1152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68" w:lineRule="exact"/>
              <w:ind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Лепка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auto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ind w:right="18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86089F">
        <w:trPr>
          <w:trHeight w:val="1152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68" w:lineRule="exact"/>
              <w:ind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auto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ind w:right="18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86089F" w:rsidRDefault="0086089F" w:rsidP="002C4A2A">
      <w:pPr>
        <w:spacing w:line="268" w:lineRule="exact"/>
        <w:rPr>
          <w:sz w:val="24"/>
        </w:rPr>
        <w:sectPr w:rsidR="0086089F">
          <w:pgSz w:w="11910" w:h="16840"/>
          <w:pgMar w:top="480" w:right="180" w:bottom="499" w:left="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2128"/>
        <w:gridCol w:w="989"/>
        <w:gridCol w:w="999"/>
        <w:gridCol w:w="994"/>
        <w:gridCol w:w="960"/>
        <w:gridCol w:w="1133"/>
        <w:gridCol w:w="994"/>
      </w:tblGrid>
      <w:tr w:rsidR="0086089F" w:rsidTr="0086089F">
        <w:trPr>
          <w:trHeight w:val="278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</w:pPr>
          </w:p>
        </w:tc>
        <w:tc>
          <w:tcPr>
            <w:tcW w:w="8197" w:type="dxa"/>
            <w:gridSpan w:val="7"/>
            <w:tcBorders>
              <w:top w:val="nil"/>
              <w:right w:val="nil"/>
            </w:tcBorders>
          </w:tcPr>
          <w:p w:rsidR="0086089F" w:rsidRDefault="0086089F" w:rsidP="002C4A2A">
            <w:pPr>
              <w:pStyle w:val="TableParagraph"/>
              <w:rPr>
                <w:sz w:val="20"/>
              </w:rPr>
            </w:pPr>
          </w:p>
        </w:tc>
      </w:tr>
      <w:tr w:rsidR="0086089F" w:rsidTr="0086089F">
        <w:trPr>
          <w:trHeight w:val="1425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989" w:type="dxa"/>
          </w:tcPr>
          <w:p w:rsidR="0086089F" w:rsidRDefault="0086089F" w:rsidP="002C4A2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9" w:type="dxa"/>
          </w:tcPr>
          <w:p w:rsidR="0086089F" w:rsidRDefault="0086089F" w:rsidP="002C4A2A">
            <w:pPr>
              <w:pStyle w:val="TableParagraph"/>
              <w:spacing w:line="268" w:lineRule="exact"/>
              <w:ind w:right="3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73" w:lineRule="auto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0" w:type="dxa"/>
          </w:tcPr>
          <w:p w:rsidR="0086089F" w:rsidRDefault="0086089F" w:rsidP="002C4A2A">
            <w:pPr>
              <w:pStyle w:val="TableParagraph"/>
              <w:spacing w:line="268" w:lineRule="exact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3" w:type="dxa"/>
          </w:tcPr>
          <w:p w:rsidR="0086089F" w:rsidRDefault="0086089F" w:rsidP="002C4A2A">
            <w:pPr>
              <w:pStyle w:val="TableParagraph"/>
              <w:ind w:right="179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2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86089F">
        <w:trPr>
          <w:trHeight w:val="830"/>
        </w:trPr>
        <w:tc>
          <w:tcPr>
            <w:tcW w:w="2550" w:type="dxa"/>
          </w:tcPr>
          <w:p w:rsidR="0086089F" w:rsidRDefault="0086089F" w:rsidP="002C4A2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86089F" w:rsidRDefault="0086089F" w:rsidP="002C4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42" w:lineRule="auto"/>
              <w:ind w:right="95" w:firstLine="28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физических</w:t>
            </w:r>
          </w:p>
          <w:p w:rsidR="0086089F" w:rsidRDefault="0086089F" w:rsidP="002C4A2A">
            <w:pPr>
              <w:pStyle w:val="TableParagraph"/>
              <w:spacing w:line="261" w:lineRule="exact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989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86089F" w:rsidRDefault="0086089F" w:rsidP="002C4A2A">
            <w:pPr>
              <w:pStyle w:val="TableParagraph"/>
              <w:spacing w:line="268" w:lineRule="exact"/>
              <w:ind w:right="3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86089F" w:rsidRDefault="0086089F" w:rsidP="002C4A2A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133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2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86089F" w:rsidTr="0086089F">
        <w:trPr>
          <w:trHeight w:val="517"/>
        </w:trPr>
        <w:tc>
          <w:tcPr>
            <w:tcW w:w="4678" w:type="dxa"/>
            <w:gridSpan w:val="2"/>
          </w:tcPr>
          <w:p w:rsidR="0086089F" w:rsidRDefault="0086089F" w:rsidP="002C4A2A">
            <w:pPr>
              <w:pStyle w:val="TableParagraph"/>
              <w:spacing w:line="263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89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9" w:type="dxa"/>
          </w:tcPr>
          <w:p w:rsidR="0086089F" w:rsidRDefault="0086089F" w:rsidP="002C4A2A">
            <w:pPr>
              <w:pStyle w:val="TableParagraph"/>
              <w:spacing w:line="268" w:lineRule="exact"/>
              <w:ind w:right="3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86089F" w:rsidRDefault="0086089F" w:rsidP="002C4A2A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1133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2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</w:tr>
    </w:tbl>
    <w:p w:rsidR="0086089F" w:rsidRDefault="0086089F" w:rsidP="002C4A2A">
      <w:pPr>
        <w:pStyle w:val="a3"/>
        <w:spacing w:before="1"/>
        <w:rPr>
          <w:b/>
          <w:sz w:val="16"/>
        </w:rPr>
      </w:pPr>
    </w:p>
    <w:p w:rsidR="0086089F" w:rsidRDefault="0086089F" w:rsidP="0086089F">
      <w:pPr>
        <w:pStyle w:val="a3"/>
        <w:spacing w:before="90"/>
        <w:ind w:left="1262"/>
      </w:pPr>
      <w:r>
        <w:rPr>
          <w:u w:val="single"/>
        </w:rPr>
        <w:t>Условные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обозначения:</w:t>
      </w:r>
    </w:p>
    <w:p w:rsidR="0086089F" w:rsidRDefault="0086089F" w:rsidP="0086089F">
      <w:pPr>
        <w:pStyle w:val="a3"/>
        <w:spacing w:before="3"/>
        <w:ind w:left="1262"/>
      </w:pPr>
      <w:r>
        <w:t>*вариативная</w:t>
      </w:r>
      <w:r>
        <w:rPr>
          <w:spacing w:val="-1"/>
        </w:rPr>
        <w:t xml:space="preserve"> </w:t>
      </w:r>
      <w:r>
        <w:rPr>
          <w:spacing w:val="-2"/>
        </w:rPr>
        <w:t>часть</w:t>
      </w:r>
    </w:p>
    <w:p w:rsidR="00CA1472" w:rsidRDefault="00CA1472" w:rsidP="0086089F">
      <w:pPr>
        <w:pStyle w:val="Heading1"/>
        <w:spacing w:before="2"/>
        <w:ind w:left="1733"/>
      </w:pPr>
    </w:p>
    <w:p w:rsidR="0086089F" w:rsidRDefault="0086089F" w:rsidP="0086089F">
      <w:pPr>
        <w:pStyle w:val="Heading1"/>
        <w:spacing w:before="2"/>
        <w:ind w:left="1733"/>
      </w:pPr>
      <w:r>
        <w:t>Особенности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культурных</w:t>
      </w:r>
      <w:r>
        <w:rPr>
          <w:spacing w:val="-5"/>
        </w:rPr>
        <w:t xml:space="preserve"> </w:t>
      </w:r>
      <w:r>
        <w:rPr>
          <w:spacing w:val="-2"/>
        </w:rPr>
        <w:t>практик</w:t>
      </w:r>
    </w:p>
    <w:p w:rsidR="0086089F" w:rsidRDefault="0086089F" w:rsidP="0086089F">
      <w:pPr>
        <w:pStyle w:val="a3"/>
        <w:rPr>
          <w:b/>
        </w:rPr>
      </w:pPr>
    </w:p>
    <w:p w:rsidR="0086089F" w:rsidRPr="009F40ED" w:rsidRDefault="0086089F" w:rsidP="0086089F">
      <w:pPr>
        <w:spacing w:line="276" w:lineRule="exact"/>
        <w:ind w:left="2357"/>
        <w:jc w:val="both"/>
        <w:rPr>
          <w:rFonts w:ascii="Times New Roman" w:hAnsi="Times New Roman" w:cs="Times New Roman"/>
          <w:b/>
          <w:sz w:val="24"/>
        </w:rPr>
      </w:pPr>
      <w:r w:rsidRPr="009F40ED">
        <w:rPr>
          <w:rFonts w:ascii="Times New Roman" w:hAnsi="Times New Roman" w:cs="Times New Roman"/>
          <w:b/>
          <w:sz w:val="24"/>
        </w:rPr>
        <w:t>Формы</w:t>
      </w:r>
      <w:r w:rsidRPr="009F40ED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z w:val="24"/>
        </w:rPr>
        <w:t>организации</w:t>
      </w:r>
      <w:r w:rsidRPr="009F40ED">
        <w:rPr>
          <w:rFonts w:ascii="Times New Roman" w:hAnsi="Times New Roman" w:cs="Times New Roman"/>
          <w:b/>
          <w:spacing w:val="56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z w:val="24"/>
        </w:rPr>
        <w:t>непосредственно</w:t>
      </w:r>
      <w:r w:rsidRPr="009F40ED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z w:val="24"/>
        </w:rPr>
        <w:t>образовательной</w:t>
      </w:r>
      <w:r w:rsidRPr="009F40E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pacing w:val="-2"/>
          <w:sz w:val="24"/>
        </w:rPr>
        <w:t>деятельности:</w:t>
      </w:r>
    </w:p>
    <w:p w:rsidR="0086089F" w:rsidRDefault="0086089F" w:rsidP="00ED3BBC">
      <w:pPr>
        <w:pStyle w:val="a5"/>
        <w:numPr>
          <w:ilvl w:val="0"/>
          <w:numId w:val="40"/>
        </w:numPr>
        <w:tabs>
          <w:tab w:val="left" w:pos="2104"/>
        </w:tabs>
        <w:spacing w:line="293" w:lineRule="exac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лет –</w:t>
      </w:r>
      <w:r>
        <w:rPr>
          <w:spacing w:val="-6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фронтальные;</w:t>
      </w:r>
    </w:p>
    <w:p w:rsidR="0086089F" w:rsidRDefault="0086089F" w:rsidP="0086089F">
      <w:pPr>
        <w:pStyle w:val="a3"/>
        <w:ind w:left="1262" w:right="549" w:firstLine="706"/>
        <w:jc w:val="both"/>
      </w:pPr>
      <w:r>
        <w:t>Максимально допустимый объем образовательной нагрузки соответствует санитарно - эпидемиологическим правилам и нормативам СанПиН</w:t>
      </w:r>
      <w:r>
        <w:rPr>
          <w:spacing w:val="40"/>
        </w:rPr>
        <w:t xml:space="preserve"> </w:t>
      </w:r>
      <w:r w:rsidR="00315D4F">
        <w:t>2.4.3648-20</w:t>
      </w:r>
      <w:r>
        <w:rPr>
          <w:spacing w:val="40"/>
        </w:rPr>
        <w:t xml:space="preserve"> </w:t>
      </w:r>
      <w:r>
        <w:t>"Санитарно- эпидемиологические требо</w:t>
      </w:r>
      <w:r w:rsidR="00484892">
        <w:t>вания к  организациям воспитания и обучения, отдыха и оздоровления детей и молодежи»</w:t>
      </w:r>
      <w:r>
        <w:t>,</w:t>
      </w:r>
      <w:r>
        <w:rPr>
          <w:spacing w:val="40"/>
        </w:rPr>
        <w:t xml:space="preserve"> </w:t>
      </w:r>
      <w:r w:rsidR="00484892">
        <w:t>утвержденные</w:t>
      </w:r>
      <w:r>
        <w:t xml:space="preserve"> постановлением Главного государственного санитарного врача Российской Федерации </w:t>
      </w:r>
      <w:r w:rsidR="00484892">
        <w:t>от 28.09.2020 г. № 28</w:t>
      </w:r>
      <w:r w:rsidR="009119E1">
        <w:t xml:space="preserve"> </w:t>
      </w:r>
      <w:r>
        <w:t>.</w:t>
      </w:r>
    </w:p>
    <w:p w:rsidR="0086089F" w:rsidRDefault="0086089F" w:rsidP="0086089F">
      <w:pPr>
        <w:pStyle w:val="a3"/>
        <w:ind w:left="1262" w:right="561" w:firstLine="706"/>
        <w:jc w:val="both"/>
      </w:pPr>
      <w:r>
        <w:t>Для детей в возрасте от 2 до 3 лет непосредственно образовательная деятельность составляет не более 1,5 часа</w:t>
      </w:r>
      <w:r>
        <w:rPr>
          <w:spacing w:val="40"/>
        </w:rPr>
        <w:t xml:space="preserve"> </w:t>
      </w:r>
      <w:r>
        <w:t>в неделю (игровая,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</w:p>
    <w:p w:rsidR="0086089F" w:rsidRDefault="0086089F" w:rsidP="0086089F">
      <w:pPr>
        <w:pStyle w:val="a3"/>
        <w:ind w:left="1262" w:right="569" w:firstLine="706"/>
        <w:jc w:val="both"/>
      </w:pPr>
      <w:r>
        <w:t>Максимально допустимый объем недельной образовательной нагрузки, включаяя реализацию дополнительных образовательных программ, для детей младшего дошкольного возраста составляет 2 часа 45 минут.</w:t>
      </w:r>
    </w:p>
    <w:p w:rsidR="0086089F" w:rsidRDefault="0086089F" w:rsidP="0086089F">
      <w:pPr>
        <w:pStyle w:val="a3"/>
        <w:ind w:left="1968"/>
        <w:jc w:val="both"/>
      </w:pPr>
      <w:r>
        <w:t>Продолжительность</w:t>
      </w:r>
      <w:r>
        <w:rPr>
          <w:spacing w:val="45"/>
        </w:rPr>
        <w:t xml:space="preserve"> </w:t>
      </w:r>
      <w:r>
        <w:t>непрерывной</w:t>
      </w:r>
      <w:r>
        <w:rPr>
          <w:spacing w:val="42"/>
        </w:rPr>
        <w:t xml:space="preserve"> </w:t>
      </w:r>
      <w:r>
        <w:t>непосредственной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rPr>
          <w:spacing w:val="-5"/>
        </w:rPr>
        <w:t>10</w:t>
      </w:r>
    </w:p>
    <w:p w:rsidR="0086089F" w:rsidRDefault="0086089F" w:rsidP="0086089F">
      <w:pPr>
        <w:pStyle w:val="a3"/>
        <w:spacing w:line="274" w:lineRule="exact"/>
        <w:ind w:left="1262"/>
      </w:pPr>
      <w:r>
        <w:rPr>
          <w:spacing w:val="-2"/>
        </w:rPr>
        <w:t>минут.</w:t>
      </w:r>
    </w:p>
    <w:p w:rsidR="0086089F" w:rsidRDefault="0086089F" w:rsidP="0086089F">
      <w:pPr>
        <w:pStyle w:val="a3"/>
        <w:spacing w:before="2"/>
        <w:ind w:left="1968"/>
      </w:pPr>
      <w:r>
        <w:t>Максимально</w:t>
      </w:r>
      <w:r>
        <w:rPr>
          <w:spacing w:val="49"/>
        </w:rPr>
        <w:t xml:space="preserve"> </w:t>
      </w:r>
      <w:r>
        <w:t>допустимый</w:t>
      </w:r>
      <w:r>
        <w:rPr>
          <w:spacing w:val="46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нагрузки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первой</w:t>
      </w:r>
      <w:r>
        <w:rPr>
          <w:spacing w:val="42"/>
        </w:rPr>
        <w:t xml:space="preserve"> </w:t>
      </w:r>
      <w:r>
        <w:t>половине</w:t>
      </w:r>
      <w:r>
        <w:rPr>
          <w:spacing w:val="44"/>
        </w:rPr>
        <w:t xml:space="preserve"> </w:t>
      </w:r>
      <w:r>
        <w:t>дня</w:t>
      </w:r>
      <w:r>
        <w:rPr>
          <w:spacing w:val="46"/>
        </w:rPr>
        <w:t xml:space="preserve"> </w:t>
      </w:r>
      <w:r>
        <w:rPr>
          <w:spacing w:val="-10"/>
        </w:rPr>
        <w:t>в</w:t>
      </w:r>
    </w:p>
    <w:p w:rsidR="0086089F" w:rsidRDefault="0086089F" w:rsidP="0086089F">
      <w:pPr>
        <w:pStyle w:val="a3"/>
        <w:spacing w:line="274" w:lineRule="exact"/>
        <w:ind w:left="1262"/>
        <w:jc w:val="both"/>
      </w:pPr>
      <w:r>
        <w:t>младшей группе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rPr>
          <w:spacing w:val="-2"/>
        </w:rPr>
        <w:t>минут.</w:t>
      </w:r>
    </w:p>
    <w:p w:rsidR="0086089F" w:rsidRDefault="0086089F" w:rsidP="0086089F">
      <w:pPr>
        <w:pStyle w:val="a3"/>
        <w:spacing w:before="3"/>
        <w:ind w:left="1262" w:right="566" w:firstLine="706"/>
        <w:jc w:val="both"/>
      </w:pPr>
      <w:r>
        <w:t>В середине времени, отведенного на непрерывную образовательную деятельность, проводят динамическую паузу. Перерывы между периодами непосредственно образовательной деятельности - не менее 10 минут.</w:t>
      </w:r>
    </w:p>
    <w:p w:rsidR="0086089F" w:rsidRDefault="0086089F" w:rsidP="0086089F">
      <w:pPr>
        <w:pStyle w:val="a3"/>
        <w:ind w:left="1262" w:right="558" w:firstLine="662"/>
        <w:jc w:val="both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в младшей группе (дети четвертого года жизни) составляет – 2 часа 45 мин.</w:t>
      </w:r>
    </w:p>
    <w:p w:rsidR="0086089F" w:rsidRPr="009F40ED" w:rsidRDefault="0086089F" w:rsidP="0086089F">
      <w:pPr>
        <w:spacing w:line="242" w:lineRule="auto"/>
        <w:ind w:left="1262" w:right="550" w:firstLine="706"/>
        <w:jc w:val="both"/>
        <w:rPr>
          <w:rFonts w:ascii="Times New Roman" w:hAnsi="Times New Roman" w:cs="Times New Roman"/>
          <w:sz w:val="24"/>
        </w:rPr>
      </w:pPr>
      <w:r w:rsidRPr="009F40ED">
        <w:rPr>
          <w:rFonts w:ascii="Times New Roman" w:hAnsi="Times New Roman" w:cs="Times New Roman"/>
          <w:sz w:val="24"/>
        </w:rPr>
        <w:t>Продолжительность непрерывной непосредственно образовательной деятельности для детей</w:t>
      </w:r>
      <w:r w:rsidRPr="009F40ED">
        <w:rPr>
          <w:rFonts w:ascii="Times New Roman" w:hAnsi="Times New Roman" w:cs="Times New Roman"/>
          <w:spacing w:val="40"/>
          <w:sz w:val="24"/>
        </w:rPr>
        <w:t xml:space="preserve"> </w:t>
      </w:r>
      <w:r w:rsidRPr="009F40ED">
        <w:rPr>
          <w:rFonts w:ascii="Times New Roman" w:hAnsi="Times New Roman" w:cs="Times New Roman"/>
          <w:sz w:val="24"/>
        </w:rPr>
        <w:t>4- го года жизни – не более 15 минут.</w:t>
      </w:r>
    </w:p>
    <w:p w:rsidR="0086089F" w:rsidRPr="009F40ED" w:rsidRDefault="0086089F" w:rsidP="0086089F">
      <w:pPr>
        <w:spacing w:line="242" w:lineRule="auto"/>
        <w:ind w:left="1262" w:right="562" w:firstLine="706"/>
        <w:jc w:val="both"/>
        <w:rPr>
          <w:rFonts w:ascii="Times New Roman" w:hAnsi="Times New Roman" w:cs="Times New Roman"/>
          <w:sz w:val="24"/>
        </w:rPr>
      </w:pPr>
      <w:r w:rsidRPr="009F40ED">
        <w:rPr>
          <w:rFonts w:ascii="Times New Roman" w:hAnsi="Times New Roman" w:cs="Times New Roman"/>
          <w:sz w:val="24"/>
        </w:rPr>
        <w:t>Максимально допустимый объем образовательной нагрузки в первой половине дня в младшей группе не превышает 30 минут.</w:t>
      </w:r>
    </w:p>
    <w:p w:rsidR="0086089F" w:rsidRDefault="0086089F" w:rsidP="0086089F">
      <w:pPr>
        <w:pStyle w:val="a3"/>
        <w:ind w:left="1262" w:right="566" w:firstLine="706"/>
        <w:jc w:val="both"/>
      </w:pPr>
      <w:r>
        <w:t xml:space="preserve">В середине времени, отведенного на непрерывную образовательную деятельность, проводят динамическую паузу. Перерывы между периодами непосредственно образовательной </w:t>
      </w:r>
      <w:r>
        <w:lastRenderedPageBreak/>
        <w:t>деятельности - не менее 10 минут.</w:t>
      </w:r>
    </w:p>
    <w:p w:rsidR="0086089F" w:rsidRDefault="0086089F" w:rsidP="0086089F">
      <w:pPr>
        <w:pStyle w:val="a3"/>
        <w:ind w:left="1262" w:right="561" w:firstLine="706"/>
        <w:jc w:val="both"/>
      </w:pPr>
      <w: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высокой работоспособности (вторник, среда), сочетается с деятельностью по физическому развитию и художественно-эстетическому развитию.</w:t>
      </w:r>
    </w:p>
    <w:p w:rsidR="0086089F" w:rsidRDefault="0086089F" w:rsidP="0086089F">
      <w:pPr>
        <w:pStyle w:val="a3"/>
        <w:spacing w:before="2"/>
        <w:rPr>
          <w:sz w:val="23"/>
        </w:rPr>
      </w:pPr>
    </w:p>
    <w:p w:rsidR="0086089F" w:rsidRDefault="0086089F" w:rsidP="0086089F">
      <w:pPr>
        <w:pStyle w:val="a3"/>
        <w:ind w:left="1262" w:right="558" w:firstLine="706"/>
        <w:jc w:val="both"/>
      </w:pPr>
      <w:r>
        <w:t xml:space="preserve">Особенностью организации образовательной деятельности является </w:t>
      </w:r>
      <w:r>
        <w:rPr>
          <w:b/>
        </w:rPr>
        <w:t>ситуационный подход</w:t>
      </w:r>
      <w:r>
        <w:t xml:space="preserve">. Основной единицей образовательного процесса выступает </w:t>
      </w:r>
      <w:r>
        <w:rPr>
          <w:b/>
        </w:rPr>
        <w:t>образовательная</w:t>
      </w:r>
      <w:r>
        <w:rPr>
          <w:b/>
          <w:spacing w:val="80"/>
        </w:rPr>
        <w:t xml:space="preserve"> </w:t>
      </w:r>
      <w:r>
        <w:rPr>
          <w:b/>
        </w:rPr>
        <w:t>ситуация</w:t>
      </w:r>
      <w:r>
        <w:t>, т. е. такая форма совместной деятельности педагога и детей, которая планируется и</w:t>
      </w:r>
    </w:p>
    <w:p w:rsidR="00FC1E9E" w:rsidRDefault="00FC1E9E" w:rsidP="00FC1E9E">
      <w:pPr>
        <w:pStyle w:val="a3"/>
        <w:spacing w:before="2"/>
        <w:ind w:left="1262" w:right="558" w:firstLine="706"/>
        <w:jc w:val="both"/>
      </w:pPr>
      <w:r>
        <w:t>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</w:t>
      </w:r>
      <w:r>
        <w:rPr>
          <w:spacing w:val="40"/>
        </w:rPr>
        <w:t xml:space="preserve"> </w:t>
      </w:r>
      <w:r>
        <w:t>организованного взаимодействия воспитателя и ребенка. Ориентация на конечный продукт определяет технологию создания образовательных ситуаций.</w:t>
      </w:r>
    </w:p>
    <w:p w:rsidR="00FC1E9E" w:rsidRDefault="00FC1E9E" w:rsidP="00FC1E9E">
      <w:pPr>
        <w:pStyle w:val="a3"/>
        <w:spacing w:before="1"/>
        <w:ind w:left="1262" w:right="558" w:firstLine="706"/>
        <w:jc w:val="both"/>
      </w:pPr>
      <w:r>
        <w:t xml:space="preserve">Преимущественно образовательные ситуации носят </w:t>
      </w:r>
      <w:r>
        <w:rPr>
          <w:b/>
        </w:rPr>
        <w:t xml:space="preserve">комплексный характер </w:t>
      </w:r>
      <w:r>
        <w:t xml:space="preserve">и включают задачи, реализуемые в разных видах деятельности на одном тематическом </w:t>
      </w:r>
      <w:r>
        <w:rPr>
          <w:spacing w:val="-2"/>
        </w:rPr>
        <w:t>содержании.</w:t>
      </w:r>
    </w:p>
    <w:p w:rsidR="00FC1E9E" w:rsidRDefault="00FC1E9E" w:rsidP="00FC1E9E">
      <w:pPr>
        <w:pStyle w:val="a3"/>
        <w:ind w:left="1262" w:right="558" w:firstLine="706"/>
        <w:jc w:val="both"/>
      </w:pPr>
      <w:r>
        <w:t>Образовательные ситуации используются в процессе непосредственно образовательной деятельности. Главными задачами таких образовательных ситуаций является формирование у детей новых</w:t>
      </w:r>
      <w:r>
        <w:rPr>
          <w:spacing w:val="-1"/>
        </w:rPr>
        <w:t xml:space="preserve"> </w:t>
      </w:r>
      <w:r>
        <w:t>умений в 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 и представлений,</w:t>
      </w:r>
      <w:r>
        <w:rPr>
          <w:spacing w:val="-4"/>
        </w:rPr>
        <w:t xml:space="preserve"> </w:t>
      </w:r>
      <w:r>
        <w:t>обобщение знаний по теме, развитие способности рассуждать и делать выводы.</w:t>
      </w:r>
    </w:p>
    <w:p w:rsidR="00FC1E9E" w:rsidRDefault="00FC1E9E" w:rsidP="00FC1E9E">
      <w:pPr>
        <w:pStyle w:val="a3"/>
        <w:ind w:left="1262" w:right="555" w:firstLine="706"/>
        <w:jc w:val="both"/>
      </w:pPr>
      <w:r>
        <w:t>Педагогами создаются</w:t>
      </w:r>
      <w:r>
        <w:rPr>
          <w:spacing w:val="40"/>
        </w:rPr>
        <w:t xml:space="preserve"> </w:t>
      </w:r>
      <w:r>
        <w:t>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</w:t>
      </w:r>
    </w:p>
    <w:p w:rsidR="00FC1E9E" w:rsidRDefault="00FC1E9E" w:rsidP="00FC1E9E">
      <w:pPr>
        <w:pStyle w:val="a3"/>
        <w:spacing w:before="2"/>
        <w:ind w:left="1262" w:right="559" w:firstLine="706"/>
        <w:jc w:val="both"/>
      </w:pPr>
      <w:r>
        <w:t>Педагогами широко используются также ситуации выбора (практического и</w:t>
      </w:r>
      <w:r>
        <w:rPr>
          <w:spacing w:val="40"/>
        </w:rPr>
        <w:t xml:space="preserve"> </w:t>
      </w:r>
      <w:r>
        <w:t xml:space="preserve">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</w:t>
      </w:r>
      <w:r>
        <w:rPr>
          <w:spacing w:val="-2"/>
        </w:rPr>
        <w:t>самостоятельности.</w:t>
      </w:r>
    </w:p>
    <w:p w:rsidR="00EF3F74" w:rsidRDefault="00FC1E9E" w:rsidP="00EF3F74">
      <w:pPr>
        <w:ind w:left="1262" w:right="557" w:firstLine="706"/>
        <w:jc w:val="both"/>
        <w:rPr>
          <w:rFonts w:ascii="Times New Roman" w:hAnsi="Times New Roman" w:cs="Times New Roman"/>
          <w:spacing w:val="-2"/>
          <w:sz w:val="24"/>
        </w:rPr>
      </w:pPr>
      <w:r w:rsidRPr="0035404D">
        <w:rPr>
          <w:rFonts w:ascii="Times New Roman" w:hAnsi="Times New Roman" w:cs="Times New Roman"/>
          <w:sz w:val="24"/>
        </w:rPr>
        <w:t>Образовательные ситуации включаются</w:t>
      </w:r>
      <w:r w:rsidRPr="0035404D">
        <w:rPr>
          <w:rFonts w:ascii="Times New Roman" w:hAnsi="Times New Roman" w:cs="Times New Roman"/>
          <w:spacing w:val="40"/>
          <w:sz w:val="24"/>
        </w:rPr>
        <w:t xml:space="preserve"> </w:t>
      </w:r>
      <w:r w:rsidRPr="0035404D">
        <w:rPr>
          <w:rFonts w:ascii="Times New Roman" w:hAnsi="Times New Roman" w:cs="Times New Roman"/>
          <w:b/>
          <w:sz w:val="24"/>
        </w:rPr>
        <w:t>в образовательную деятельность в</w:t>
      </w:r>
      <w:r w:rsidRPr="0035404D">
        <w:rPr>
          <w:rFonts w:ascii="Times New Roman" w:hAnsi="Times New Roman" w:cs="Times New Roman"/>
          <w:b/>
          <w:spacing w:val="40"/>
          <w:sz w:val="24"/>
        </w:rPr>
        <w:t xml:space="preserve"> </w:t>
      </w:r>
      <w:r w:rsidRPr="0035404D">
        <w:rPr>
          <w:rFonts w:ascii="Times New Roman" w:hAnsi="Times New Roman" w:cs="Times New Roman"/>
          <w:b/>
          <w:sz w:val="24"/>
        </w:rPr>
        <w:t xml:space="preserve">режимных моментах. </w:t>
      </w:r>
      <w:r w:rsidRPr="0035404D">
        <w:rPr>
          <w:rFonts w:ascii="Times New Roman" w:hAnsi="Times New Roman" w:cs="Times New Roman"/>
          <w:sz w:val="24"/>
        </w:rPr>
        <w:t xml:space="preserve">Они направлены на закрепление имеющихся у детей знаний и умений, их применение в новых условиях, проявление ребенком активности, самостоятельности и </w:t>
      </w:r>
      <w:r w:rsidRPr="0035404D">
        <w:rPr>
          <w:rFonts w:ascii="Times New Roman" w:hAnsi="Times New Roman" w:cs="Times New Roman"/>
          <w:spacing w:val="-2"/>
          <w:sz w:val="24"/>
        </w:rPr>
        <w:t>творчества.</w:t>
      </w:r>
    </w:p>
    <w:p w:rsidR="00FC1E9E" w:rsidRDefault="00FC1E9E" w:rsidP="00EF3F74">
      <w:pPr>
        <w:ind w:left="1262" w:right="557" w:firstLine="706"/>
        <w:jc w:val="both"/>
      </w:pPr>
      <w:r w:rsidRPr="00EF3F74">
        <w:rPr>
          <w:rFonts w:ascii="Times New Roman" w:hAnsi="Times New Roman" w:cs="Times New Roman"/>
          <w:sz w:val="24"/>
          <w:szCs w:val="24"/>
        </w:rPr>
        <w:t>Образовательные ситуации «запускают»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FC1E9E" w:rsidRDefault="00FC1E9E" w:rsidP="00ED3BBC">
      <w:pPr>
        <w:pStyle w:val="a5"/>
        <w:numPr>
          <w:ilvl w:val="0"/>
          <w:numId w:val="40"/>
        </w:numPr>
        <w:tabs>
          <w:tab w:val="left" w:pos="2104"/>
        </w:tabs>
        <w:spacing w:line="292" w:lineRule="exac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7лет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фронтальные.</w:t>
      </w:r>
    </w:p>
    <w:p w:rsidR="00FC1E9E" w:rsidRDefault="00FC1E9E" w:rsidP="00FC1E9E">
      <w:pPr>
        <w:pStyle w:val="a3"/>
        <w:ind w:left="1262" w:right="565" w:firstLine="62"/>
        <w:jc w:val="both"/>
      </w:pPr>
      <w:r>
        <w:t>Предлагаемые темы НОД в большинстве своём являются однотемными. Их можно проводить одновременно со всеми детьми группы, но при этом планируется разное программное содержание, соответствующее возрастным возможностям детей каждой подгруппы</w:t>
      </w:r>
    </w:p>
    <w:p w:rsidR="00FC1E9E" w:rsidRDefault="00FC1E9E" w:rsidP="00FC1E9E">
      <w:pPr>
        <w:pStyle w:val="a3"/>
        <w:spacing w:before="1"/>
        <w:ind w:left="1262" w:right="549" w:firstLine="706"/>
        <w:jc w:val="both"/>
      </w:pPr>
      <w:r>
        <w:t>Максимально допустимый объем образовательной нагрузки соответствует санитарно - эпидемиологическим правилам и нормативам СанПиН</w:t>
      </w:r>
      <w:r>
        <w:rPr>
          <w:spacing w:val="40"/>
        </w:rPr>
        <w:t xml:space="preserve"> </w:t>
      </w:r>
      <w:r w:rsidR="00770FE2">
        <w:t>2.4.3648-20</w:t>
      </w:r>
      <w:r>
        <w:rPr>
          <w:spacing w:val="40"/>
        </w:rPr>
        <w:t xml:space="preserve"> </w:t>
      </w:r>
      <w:r>
        <w:t>"Санитарно- эпидемиологические требо</w:t>
      </w:r>
      <w:r w:rsidR="00770FE2">
        <w:t xml:space="preserve">вания к  организациям воспитания и обучения, отдыха и </w:t>
      </w:r>
      <w:r w:rsidR="00770FE2">
        <w:lastRenderedPageBreak/>
        <w:t>оздоровления детей и молодежи</w:t>
      </w:r>
      <w:r>
        <w:t>",</w:t>
      </w:r>
      <w:r>
        <w:rPr>
          <w:spacing w:val="40"/>
        </w:rPr>
        <w:t xml:space="preserve"> </w:t>
      </w:r>
      <w:r w:rsidR="00770FE2">
        <w:t>утвержденные</w:t>
      </w:r>
      <w:r>
        <w:t xml:space="preserve"> постановлением Главного государственного санитарного </w:t>
      </w:r>
      <w:r w:rsidR="00770FE2">
        <w:t>врача Российской Федерации от 28.09.2020г. № 28</w:t>
      </w:r>
      <w:r>
        <w:t>.</w:t>
      </w:r>
    </w:p>
    <w:p w:rsidR="00FC1E9E" w:rsidRDefault="00FC1E9E" w:rsidP="00FC1E9E">
      <w:pPr>
        <w:pStyle w:val="a3"/>
        <w:ind w:left="1262" w:right="560" w:firstLine="706"/>
        <w:jc w:val="both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 в старшей (дети шестого года жизни) - 7 часов 30 минут</w:t>
      </w:r>
    </w:p>
    <w:p w:rsidR="00FC1E9E" w:rsidRDefault="00FC1E9E" w:rsidP="002C4A2A">
      <w:pPr>
        <w:pStyle w:val="a3"/>
        <w:spacing w:line="274" w:lineRule="exact"/>
        <w:ind w:left="1276" w:right="531" w:firstLine="567"/>
        <w:jc w:val="both"/>
      </w:pPr>
      <w:r>
        <w:t>Продолжительность</w:t>
      </w:r>
      <w:r>
        <w:rPr>
          <w:spacing w:val="-7"/>
        </w:rPr>
        <w:t xml:space="preserve"> </w:t>
      </w:r>
      <w:r>
        <w:t>непрерывной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FC1E9E" w:rsidRDefault="00FC1E9E" w:rsidP="002C4A2A">
      <w:pPr>
        <w:pStyle w:val="a3"/>
        <w:ind w:left="1276" w:right="531"/>
        <w:jc w:val="both"/>
      </w:pPr>
      <w:r>
        <w:t>для детей 4-го года жизни – не более 15 минут,</w:t>
      </w:r>
      <w:r>
        <w:rPr>
          <w:spacing w:val="40"/>
        </w:rPr>
        <w:t xml:space="preserve"> </w:t>
      </w:r>
      <w:r>
        <w:t>5-го года жизни – не более 20 минут, 6-го года жизни - не более 25 минут, 7-го года жизни – не более 30 минут.</w:t>
      </w:r>
    </w:p>
    <w:p w:rsidR="00FC1E9E" w:rsidRDefault="004C40DC" w:rsidP="002C4A2A">
      <w:pPr>
        <w:pStyle w:val="a3"/>
        <w:ind w:left="1276" w:right="531"/>
        <w:jc w:val="both"/>
      </w:pPr>
      <w:r>
        <w:t xml:space="preserve">                     </w:t>
      </w:r>
      <w:r w:rsidR="00FC1E9E">
        <w:t>Максимально допустимый</w:t>
      </w:r>
      <w:r w:rsidR="00FC1E9E">
        <w:rPr>
          <w:spacing w:val="-7"/>
        </w:rPr>
        <w:t xml:space="preserve"> </w:t>
      </w:r>
      <w:r w:rsidR="00FC1E9E">
        <w:t>объем</w:t>
      </w:r>
      <w:r w:rsidR="00FC1E9E">
        <w:rPr>
          <w:spacing w:val="-7"/>
        </w:rPr>
        <w:t xml:space="preserve"> </w:t>
      </w:r>
      <w:r w:rsidR="00FC1E9E">
        <w:t>образовательной</w:t>
      </w:r>
      <w:r w:rsidR="00FC1E9E">
        <w:rPr>
          <w:spacing w:val="-7"/>
        </w:rPr>
        <w:t xml:space="preserve"> </w:t>
      </w:r>
      <w:r w:rsidR="00FC1E9E">
        <w:t>нагрузки</w:t>
      </w:r>
      <w:r w:rsidR="00FC1E9E">
        <w:rPr>
          <w:spacing w:val="-3"/>
        </w:rPr>
        <w:t xml:space="preserve"> </w:t>
      </w:r>
      <w:r w:rsidR="00FC1E9E">
        <w:t>в</w:t>
      </w:r>
      <w:r w:rsidR="00FC1E9E">
        <w:rPr>
          <w:spacing w:val="-3"/>
        </w:rPr>
        <w:t xml:space="preserve"> </w:t>
      </w:r>
      <w:r w:rsidR="00FC1E9E">
        <w:t>первой</w:t>
      </w:r>
      <w:r w:rsidR="00FC1E9E">
        <w:rPr>
          <w:spacing w:val="-7"/>
        </w:rPr>
        <w:t xml:space="preserve"> </w:t>
      </w:r>
      <w:r w:rsidR="00FC1E9E">
        <w:t>половине</w:t>
      </w:r>
      <w:r w:rsidR="00FC1E9E">
        <w:rPr>
          <w:spacing w:val="-5"/>
        </w:rPr>
        <w:t xml:space="preserve"> </w:t>
      </w:r>
      <w:r w:rsidR="00FC1E9E">
        <w:t>дня в старшей</w:t>
      </w:r>
      <w:r w:rsidR="00637BE3">
        <w:t xml:space="preserve">    группе 35 минут и 1,5 часа соответственно.</w:t>
      </w:r>
      <w:r>
        <w:t xml:space="preserve">  </w:t>
      </w:r>
      <w:r w:rsidR="00637BE3">
        <w:t xml:space="preserve">      </w:t>
      </w:r>
      <w:r w:rsidR="002C4A2A">
        <w:t xml:space="preserve">     </w:t>
      </w:r>
      <w:r>
        <w:rPr>
          <w:spacing w:val="40"/>
        </w:rPr>
        <w:t xml:space="preserve"> </w:t>
      </w:r>
      <w:r w:rsidR="00FC1E9E">
        <w:t xml:space="preserve"> В середине времени, отведенного на непрерывную образо</w:t>
      </w:r>
      <w:r w:rsidR="00637BE3">
        <w:t>вательную деятельность, проводят</w:t>
      </w:r>
      <w:r w:rsidR="00FC1E9E">
        <w:t xml:space="preserve">    динамическую паузу. Перерывы между периодами непосредственно образовательной деятельности - не менее 10 минут</w:t>
      </w:r>
      <w:r w:rsidR="00F44DA1">
        <w:t>.</w:t>
      </w:r>
    </w:p>
    <w:p w:rsidR="00FC1E9E" w:rsidRDefault="00FC1E9E" w:rsidP="00FC1E9E">
      <w:pPr>
        <w:pStyle w:val="a3"/>
        <w:ind w:left="1262" w:right="561" w:firstLine="706"/>
        <w:jc w:val="both"/>
      </w:pPr>
      <w:r>
        <w:t>Непосредственно образовательная деятельность с детьми</w:t>
      </w:r>
      <w:r>
        <w:rPr>
          <w:spacing w:val="80"/>
        </w:rPr>
        <w:t xml:space="preserve"> </w:t>
      </w:r>
      <w:r>
        <w:t>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20-25 минут в день. В середине непосредственно образовательной деятельности статического характера проводят динамическую паузу.</w:t>
      </w:r>
    </w:p>
    <w:p w:rsidR="00FC1E9E" w:rsidRDefault="00FC1E9E" w:rsidP="00FC1E9E">
      <w:pPr>
        <w:pStyle w:val="a3"/>
        <w:spacing w:before="1"/>
        <w:ind w:left="1262" w:right="556" w:firstLine="706"/>
        <w:jc w:val="both"/>
      </w:pPr>
      <w:r>
        <w:t>Непосредственно образовательная деятельность физкультурно-оздоровительного и эстетического цикла занимает</w:t>
      </w:r>
      <w:r>
        <w:rPr>
          <w:spacing w:val="40"/>
        </w:rPr>
        <w:t xml:space="preserve"> </w:t>
      </w:r>
      <w:r>
        <w:t>не менее 50% общего времени, отведенного на непосредственно образовательную деятельность.</w:t>
      </w:r>
    </w:p>
    <w:p w:rsidR="00FC1E9E" w:rsidRDefault="00FC1E9E" w:rsidP="00FC1E9E">
      <w:pPr>
        <w:pStyle w:val="a3"/>
        <w:ind w:left="1262" w:right="558" w:firstLine="706"/>
        <w:jc w:val="both"/>
      </w:pPr>
      <w: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</w:t>
      </w:r>
      <w:r>
        <w:rPr>
          <w:spacing w:val="-2"/>
        </w:rPr>
        <w:t xml:space="preserve"> </w:t>
      </w:r>
      <w:r>
        <w:t>высокой работоспособности (вторник, среда), сочетается с деятельностью по физическому развитию и художественно-эстетическому развитию</w:t>
      </w:r>
    </w:p>
    <w:p w:rsidR="00FC1E9E" w:rsidRDefault="00FC1E9E" w:rsidP="00FC1E9E">
      <w:pPr>
        <w:pStyle w:val="a3"/>
        <w:ind w:left="1262" w:right="590" w:firstLine="706"/>
      </w:pPr>
      <w:r>
        <w:t>Особенностью организации образовательной деятельности является ситуационный подход. Основной единицей воспитательно-образовательного процесса выступает образовательная</w:t>
      </w:r>
      <w:r>
        <w:rPr>
          <w:spacing w:val="-6"/>
        </w:rPr>
        <w:t xml:space="preserve"> </w:t>
      </w:r>
      <w:r>
        <w:t>ситуация,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которая планируется и целенаправленно организуется педагогом с целью решения</w:t>
      </w:r>
      <w:r>
        <w:rPr>
          <w:spacing w:val="-1"/>
        </w:rPr>
        <w:t xml:space="preserve"> </w:t>
      </w:r>
      <w:r>
        <w:t>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</w:t>
      </w:r>
    </w:p>
    <w:p w:rsidR="00FC1E9E" w:rsidRDefault="00FC1E9E" w:rsidP="00FC1E9E">
      <w:pPr>
        <w:pStyle w:val="a3"/>
        <w:ind w:left="1262" w:right="625"/>
      </w:pPr>
      <w:r>
        <w:t>является появление образовательного результата (продукта) в ходе специально организованного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воспитателя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конечный</w:t>
      </w:r>
      <w:r>
        <w:rPr>
          <w:spacing w:val="-8"/>
        </w:rPr>
        <w:t xml:space="preserve"> </w:t>
      </w:r>
      <w:r>
        <w:t>продукт определяет технологию создания образовательных ситуаций.</w:t>
      </w:r>
    </w:p>
    <w:p w:rsidR="00FC1E9E" w:rsidRDefault="00FC1E9E" w:rsidP="00FC1E9E">
      <w:pPr>
        <w:pStyle w:val="a3"/>
        <w:spacing w:before="4" w:line="237" w:lineRule="auto"/>
        <w:ind w:left="1262" w:right="590" w:firstLine="706"/>
      </w:pPr>
      <w:r>
        <w:t>Преимущественно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носят комплексный</w:t>
      </w:r>
      <w:r>
        <w:rPr>
          <w:spacing w:val="-9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включают задачи, реализуемые в разных видах деятельности на одном тематическом содержании.</w:t>
      </w:r>
    </w:p>
    <w:p w:rsidR="00FC1E9E" w:rsidRDefault="00FC1E9E" w:rsidP="00FC1E9E">
      <w:pPr>
        <w:pStyle w:val="a3"/>
        <w:ind w:left="1262" w:right="590" w:firstLine="706"/>
      </w:pPr>
      <w:r>
        <w:t>Образовательные ситуации используются в процессе непосредственно образовательной деятельности. Главными задачами таких образовательных ситуаций является формирование у детей</w:t>
      </w:r>
      <w:r>
        <w:rPr>
          <w:spacing w:val="-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обобщение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 развитие способности рассуждать и делать выводы.</w:t>
      </w:r>
    </w:p>
    <w:p w:rsidR="00FC1E9E" w:rsidRDefault="00FC1E9E" w:rsidP="00FC1E9E">
      <w:pPr>
        <w:pStyle w:val="a3"/>
        <w:ind w:left="1262" w:right="590" w:firstLine="706"/>
      </w:pPr>
      <w:r>
        <w:t>Педагогом созданы</w:t>
      </w:r>
      <w:r>
        <w:rPr>
          <w:spacing w:val="40"/>
        </w:rPr>
        <w:t xml:space="preserve"> </w:t>
      </w:r>
      <w:r>
        <w:t>разнообразные образовательные ситуации, побуждающие детей применять свои знания и умения, активно искать новые пути решения</w:t>
      </w:r>
      <w:r>
        <w:rPr>
          <w:spacing w:val="-1"/>
        </w:rPr>
        <w:t xml:space="preserve"> </w:t>
      </w:r>
      <w:r>
        <w:t>возникшей в ситуации задачи, проявлять эмоциональную отзывчивость и творчество. Организованные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</w:t>
      </w:r>
      <w:r>
        <w:rPr>
          <w:spacing w:val="-6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систематизации,</w:t>
      </w:r>
      <w:r>
        <w:rPr>
          <w:spacing w:val="-4"/>
        </w:rPr>
        <w:t xml:space="preserve"> </w:t>
      </w:r>
      <w:r>
        <w:t>углублении,</w:t>
      </w:r>
      <w:r>
        <w:rPr>
          <w:spacing w:val="-4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опыта детей: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новых, 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</w:t>
      </w:r>
    </w:p>
    <w:p w:rsidR="00FC1E9E" w:rsidRDefault="00FC1E9E" w:rsidP="00FC1E9E">
      <w:pPr>
        <w:pStyle w:val="a3"/>
        <w:spacing w:before="3" w:line="275" w:lineRule="exact"/>
        <w:ind w:left="1968"/>
      </w:pPr>
      <w:r>
        <w:t>Широко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(практического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морального).</w:t>
      </w:r>
    </w:p>
    <w:p w:rsidR="00FC1E9E" w:rsidRDefault="00FC1E9E" w:rsidP="00FC1E9E">
      <w:pPr>
        <w:pStyle w:val="a3"/>
        <w:spacing w:line="242" w:lineRule="auto"/>
        <w:ind w:left="1262" w:right="590"/>
      </w:pPr>
      <w:r>
        <w:t>Предоставление дошкольникам реальных прав практического выбора средств, цели, задач и условий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почву</w:t>
      </w:r>
      <w:r>
        <w:rPr>
          <w:spacing w:val="-1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самостоятельности.</w:t>
      </w:r>
    </w:p>
    <w:p w:rsidR="00FC1E9E" w:rsidRDefault="00FC1E9E" w:rsidP="00FC1E9E">
      <w:pPr>
        <w:pStyle w:val="a3"/>
        <w:ind w:left="1262" w:right="590" w:firstLine="706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включаются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</w:t>
      </w:r>
      <w:r>
        <w:rPr>
          <w:spacing w:val="-2"/>
        </w:rPr>
        <w:t>творчества.</w:t>
      </w:r>
    </w:p>
    <w:p w:rsidR="00FC1E9E" w:rsidRDefault="00FC1E9E" w:rsidP="00FC1E9E">
      <w:pPr>
        <w:pStyle w:val="a3"/>
        <w:ind w:left="1262" w:right="590" w:firstLine="706"/>
      </w:pPr>
      <w:r>
        <w:t>Образовательные ситуации «запускают» инициативную деятельность детей через постановку</w:t>
      </w:r>
      <w:r>
        <w:rPr>
          <w:spacing w:val="-13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требующей</w:t>
      </w:r>
      <w:r>
        <w:rPr>
          <w:spacing w:val="-3"/>
        </w:rPr>
        <w:t xml:space="preserve"> </w:t>
      </w:r>
      <w:r>
        <w:t>самостоятельного решения,</w:t>
      </w:r>
      <w:r>
        <w:rPr>
          <w:spacing w:val="-2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привлечение</w:t>
      </w:r>
      <w:r>
        <w:rPr>
          <w:spacing w:val="-9"/>
        </w:rPr>
        <w:t xml:space="preserve"> </w:t>
      </w:r>
      <w:r>
        <w:t>внимания детей к материалам для экспериментирования и исследовательской деятельности, для продуктивного творчества.</w:t>
      </w:r>
    </w:p>
    <w:p w:rsidR="00FC1E9E" w:rsidRPr="0015514F" w:rsidRDefault="00FC1E9E" w:rsidP="00FC1E9E">
      <w:pPr>
        <w:spacing w:before="1" w:line="237" w:lineRule="auto"/>
        <w:ind w:left="1262" w:right="590" w:firstLine="706"/>
        <w:rPr>
          <w:rFonts w:ascii="Times New Roman" w:hAnsi="Times New Roman" w:cs="Times New Roman"/>
          <w:sz w:val="24"/>
        </w:rPr>
      </w:pPr>
      <w:r w:rsidRPr="0015514F">
        <w:rPr>
          <w:rFonts w:ascii="Times New Roman" w:hAnsi="Times New Roman" w:cs="Times New Roman"/>
          <w:b/>
          <w:sz w:val="24"/>
        </w:rPr>
        <w:t>Непосредственно образовательная деятельность</w:t>
      </w:r>
      <w:r w:rsidRPr="0015514F">
        <w:rPr>
          <w:rFonts w:ascii="Times New Roman" w:hAnsi="Times New Roman" w:cs="Times New Roman"/>
          <w:b/>
          <w:spacing w:val="29"/>
          <w:sz w:val="24"/>
        </w:rPr>
        <w:t xml:space="preserve"> </w:t>
      </w:r>
      <w:r w:rsidRPr="0015514F">
        <w:rPr>
          <w:rFonts w:ascii="Times New Roman" w:hAnsi="Times New Roman" w:cs="Times New Roman"/>
          <w:sz w:val="24"/>
        </w:rPr>
        <w:t>основана на организации педагогом видов деятельности, заданных ФГОС дошкольного образования.</w:t>
      </w:r>
    </w:p>
    <w:p w:rsidR="00FC1E9E" w:rsidRDefault="00FC1E9E" w:rsidP="00FC1E9E">
      <w:pPr>
        <w:pStyle w:val="a3"/>
        <w:spacing w:before="2"/>
        <w:ind w:left="1262" w:right="561" w:firstLine="706"/>
        <w:jc w:val="both"/>
      </w:pPr>
      <w:r>
        <w:rPr>
          <w:b/>
        </w:rPr>
        <w:t xml:space="preserve">Игровая деятельность </w:t>
      </w:r>
      <w:r>
        <w:t>является ведущей деятельностью ребенка дошкольного</w:t>
      </w:r>
      <w:r>
        <w:rPr>
          <w:spacing w:val="80"/>
        </w:rPr>
        <w:t xml:space="preserve"> </w:t>
      </w:r>
      <w:r>
        <w:t>возраста. В организованной образовательной деятельности она выступает в качестве основы</w:t>
      </w:r>
      <w:r>
        <w:rPr>
          <w:spacing w:val="40"/>
        </w:rPr>
        <w:t xml:space="preserve"> </w:t>
      </w:r>
      <w:r>
        <w:t>для интеграции всех других видов деятельности ребенка дошкольного возраста. В младшей группе</w:t>
      </w:r>
      <w:r>
        <w:rPr>
          <w:spacing w:val="40"/>
        </w:rPr>
        <w:t xml:space="preserve"> </w:t>
      </w:r>
      <w:r>
        <w:t xml:space="preserve">детского сада игровая деятельность является основой решения всех образовательных </w:t>
      </w:r>
      <w:r>
        <w:rPr>
          <w:spacing w:val="-2"/>
        </w:rPr>
        <w:t>задач.</w:t>
      </w:r>
    </w:p>
    <w:p w:rsidR="00FC1E9E" w:rsidRDefault="00FC1E9E" w:rsidP="00FC1E9E">
      <w:pPr>
        <w:pStyle w:val="a3"/>
        <w:ind w:left="1262" w:right="554" w:firstLine="706"/>
        <w:jc w:val="both"/>
      </w:pPr>
      <w:r>
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 путешествия, игровые проблемные ситуации, игры-инсценировки, игры-этюды и пр.</w:t>
      </w:r>
    </w:p>
    <w:p w:rsidR="00FC1E9E" w:rsidRDefault="00FC1E9E" w:rsidP="00FC1E9E">
      <w:pPr>
        <w:pStyle w:val="a3"/>
        <w:spacing w:before="1"/>
        <w:ind w:left="1262" w:right="558" w:firstLine="706"/>
        <w:jc w:val="both"/>
      </w:pPr>
      <w:r>
        <w:rPr>
          <w:b/>
        </w:rPr>
        <w:t xml:space="preserve">Коммуникативная деятельность </w:t>
      </w:r>
      <w:r>
        <w:t>направлена</w:t>
      </w:r>
      <w:r>
        <w:rPr>
          <w:spacing w:val="-1"/>
        </w:rPr>
        <w:t xml:space="preserve"> </w:t>
      </w:r>
      <w:r>
        <w:t>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</w:t>
      </w:r>
      <w:r>
        <w:rPr>
          <w:spacing w:val="80"/>
        </w:rPr>
        <w:t xml:space="preserve"> </w:t>
      </w:r>
      <w:r>
        <w:t>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FC1E9E" w:rsidRDefault="00FC1E9E" w:rsidP="00FC1E9E">
      <w:pPr>
        <w:pStyle w:val="a3"/>
        <w:ind w:left="1262" w:right="555" w:firstLine="706"/>
        <w:jc w:val="both"/>
      </w:pPr>
      <w:r>
        <w:rPr>
          <w:b/>
        </w:rPr>
        <w:t xml:space="preserve">Познавательно-исследовательская деятельность </w:t>
      </w:r>
      <w:r>
        <w:t>включает в себя широкое познание детьми объектов живой и неживой природы, предметного и социального мира (мира взрослых</w:t>
      </w:r>
      <w:r>
        <w:rPr>
          <w:spacing w:val="80"/>
        </w:rPr>
        <w:t xml:space="preserve"> </w:t>
      </w:r>
      <w:r>
        <w:t>и детей, деятельности людей, знакомство с семьей и взаимоотношениями людей, городом),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FC1E9E" w:rsidRDefault="00FC1E9E" w:rsidP="00FC1E9E">
      <w:pPr>
        <w:pStyle w:val="a3"/>
        <w:spacing w:before="2"/>
        <w:ind w:left="1262" w:right="560" w:firstLine="706"/>
        <w:jc w:val="both"/>
      </w:pPr>
      <w:r>
        <w:rPr>
          <w:b/>
        </w:rPr>
        <w:t xml:space="preserve">Восприятие художественной литературы и фольклора </w:t>
      </w:r>
      <w:r>
        <w:t xml:space="preserve"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</w:t>
      </w:r>
      <w:r>
        <w:rPr>
          <w:spacing w:val="-2"/>
        </w:rPr>
        <w:t>аудиозаписи.</w:t>
      </w:r>
    </w:p>
    <w:p w:rsidR="00FC1E9E" w:rsidRPr="0015514F" w:rsidRDefault="00FC1E9E" w:rsidP="00FC1E9E">
      <w:pPr>
        <w:spacing w:line="242" w:lineRule="auto"/>
        <w:ind w:left="1262" w:right="564" w:firstLine="706"/>
        <w:jc w:val="both"/>
        <w:rPr>
          <w:rFonts w:ascii="Times New Roman" w:hAnsi="Times New Roman" w:cs="Times New Roman"/>
          <w:sz w:val="24"/>
        </w:rPr>
      </w:pPr>
      <w:r w:rsidRPr="0015514F">
        <w:rPr>
          <w:rFonts w:ascii="Times New Roman" w:hAnsi="Times New Roman" w:cs="Times New Roman"/>
          <w:b/>
          <w:sz w:val="24"/>
        </w:rPr>
        <w:t>Музыкальная деятельность</w:t>
      </w:r>
      <w:r w:rsidRPr="0015514F">
        <w:rPr>
          <w:rFonts w:ascii="Times New Roman" w:hAnsi="Times New Roman" w:cs="Times New Roman"/>
          <w:b/>
          <w:spacing w:val="40"/>
          <w:sz w:val="24"/>
        </w:rPr>
        <w:t xml:space="preserve"> </w:t>
      </w:r>
      <w:r w:rsidRPr="0015514F">
        <w:rPr>
          <w:rFonts w:ascii="Times New Roman" w:hAnsi="Times New Roman" w:cs="Times New Roman"/>
          <w:sz w:val="24"/>
        </w:rPr>
        <w:t>организуется в процессе ФЦКМ, познавательного развития, при подготовке и проведения праздников.</w:t>
      </w:r>
    </w:p>
    <w:p w:rsidR="00FC1E9E" w:rsidRPr="0015514F" w:rsidRDefault="00FC1E9E" w:rsidP="00FC1E9E">
      <w:pPr>
        <w:spacing w:line="242" w:lineRule="auto"/>
        <w:ind w:left="1262" w:right="556" w:firstLine="706"/>
        <w:jc w:val="both"/>
        <w:rPr>
          <w:rFonts w:ascii="Times New Roman" w:hAnsi="Times New Roman" w:cs="Times New Roman"/>
          <w:sz w:val="24"/>
        </w:rPr>
      </w:pPr>
      <w:r w:rsidRPr="0015514F">
        <w:rPr>
          <w:rFonts w:ascii="Times New Roman" w:hAnsi="Times New Roman" w:cs="Times New Roman"/>
          <w:b/>
          <w:sz w:val="24"/>
        </w:rPr>
        <w:t xml:space="preserve">Конструирование и изобразительная деятельность детей </w:t>
      </w:r>
      <w:r w:rsidRPr="0015514F">
        <w:rPr>
          <w:rFonts w:ascii="Times New Roman" w:hAnsi="Times New Roman" w:cs="Times New Roman"/>
          <w:sz w:val="24"/>
        </w:rPr>
        <w:t>представлена разными видами художественно-творческой (рисование, лепка, аппликация) деятельности.</w:t>
      </w:r>
    </w:p>
    <w:p w:rsidR="00FC1E9E" w:rsidRDefault="00FC1E9E" w:rsidP="00FC1E9E">
      <w:pPr>
        <w:pStyle w:val="a3"/>
        <w:ind w:left="1262" w:right="566" w:firstLine="706"/>
        <w:jc w:val="both"/>
      </w:pPr>
      <w:r>
        <w:rPr>
          <w:b/>
        </w:rPr>
        <w:t xml:space="preserve">Двигательная деятельность </w:t>
      </w:r>
      <w:r>
        <w:t>организуется в процессе занятий физической культурой, требования к проведению которых</w:t>
      </w:r>
      <w:r w:rsidR="00C5302E">
        <w:t>,</w:t>
      </w:r>
      <w:r>
        <w:t xml:space="preserve"> согласуются дошкольным учреждением с положениями действующего СанПин.</w:t>
      </w:r>
    </w:p>
    <w:p w:rsidR="00FC1E9E" w:rsidRDefault="00FC1E9E" w:rsidP="00FC1E9E">
      <w:pPr>
        <w:pStyle w:val="a3"/>
        <w:ind w:left="1262" w:right="562" w:firstLine="706"/>
        <w:jc w:val="both"/>
      </w:pPr>
      <w:r>
        <w:rPr>
          <w:b/>
        </w:rPr>
        <w:t>Образовательная деятельность, осуществляемая в ходе режимных моментов</w:t>
      </w:r>
      <w:r w:rsidR="00C5302E">
        <w:rPr>
          <w:b/>
        </w:rPr>
        <w:t>,</w:t>
      </w:r>
      <w:r>
        <w:rPr>
          <w:b/>
        </w:rPr>
        <w:t xml:space="preserve"> </w:t>
      </w:r>
      <w:r>
        <w:t>организована</w:t>
      </w:r>
      <w:r>
        <w:rPr>
          <w:spacing w:val="40"/>
        </w:rPr>
        <w:t xml:space="preserve"> </w:t>
      </w:r>
      <w:r>
        <w:t>в разных формах организации образовательной деятельности. В режимных процессах, в свободной детской деятельности педагогом создаются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FC1E9E" w:rsidRDefault="00FC1E9E" w:rsidP="00FC1E9E">
      <w:pPr>
        <w:pStyle w:val="Heading1"/>
        <w:spacing w:line="273" w:lineRule="exact"/>
        <w:jc w:val="both"/>
      </w:pPr>
      <w:r>
        <w:t>Образовательная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утренний</w:t>
      </w:r>
      <w:r>
        <w:rPr>
          <w:spacing w:val="-1"/>
        </w:rPr>
        <w:t xml:space="preserve"> </w:t>
      </w:r>
      <w:r>
        <w:t>отрезок</w:t>
      </w:r>
      <w:r>
        <w:rPr>
          <w:spacing w:val="-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spacing w:val="-2"/>
        </w:rPr>
        <w:t>включает: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42" w:lineRule="auto"/>
        <w:ind w:right="561" w:hanging="361"/>
        <w:rPr>
          <w:rFonts w:ascii="Symbol" w:hAnsi="Symbol"/>
          <w:sz w:val="24"/>
        </w:rPr>
      </w:pPr>
      <w:r>
        <w:rPr>
          <w:sz w:val="24"/>
        </w:rPr>
        <w:t xml:space="preserve">наблюдения - в уголке природы; за деятельностью взрослых (сервировка стола к </w:t>
      </w:r>
      <w:r>
        <w:rPr>
          <w:spacing w:val="-2"/>
          <w:sz w:val="24"/>
        </w:rPr>
        <w:t>завтраку);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72" w:hanging="361"/>
        <w:rPr>
          <w:rFonts w:ascii="Symbol" w:hAnsi="Symbol"/>
          <w:sz w:val="24"/>
        </w:rPr>
      </w:pPr>
      <w:r>
        <w:rPr>
          <w:sz w:val="24"/>
        </w:rPr>
        <w:lastRenderedPageBreak/>
        <w:t>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61" w:hanging="361"/>
        <w:rPr>
          <w:rFonts w:ascii="Symbol" w:hAnsi="Symbol"/>
          <w:sz w:val="24"/>
        </w:rPr>
      </w:pPr>
      <w:r>
        <w:rPr>
          <w:sz w:val="24"/>
        </w:rPr>
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before="1"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(уход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самообслуживание);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  <w:tab w:val="left" w:pos="7831"/>
        </w:tabs>
        <w:spacing w:before="2" w:line="237" w:lineRule="auto"/>
        <w:ind w:right="561" w:hanging="361"/>
        <w:jc w:val="left"/>
        <w:rPr>
          <w:rFonts w:ascii="Symbol" w:hAnsi="Symbol"/>
          <w:sz w:val="24"/>
        </w:rPr>
      </w:pPr>
      <w:r>
        <w:rPr>
          <w:sz w:val="24"/>
        </w:rPr>
        <w:t>беседы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интересам;</w:t>
      </w:r>
      <w:r>
        <w:rPr>
          <w:sz w:val="24"/>
        </w:rPr>
        <w:tab/>
        <w:t>рассматривание</w:t>
      </w:r>
      <w:r>
        <w:rPr>
          <w:spacing w:val="75"/>
          <w:sz w:val="24"/>
        </w:rPr>
        <w:t xml:space="preserve"> </w:t>
      </w:r>
      <w:r>
        <w:rPr>
          <w:sz w:val="24"/>
        </w:rPr>
        <w:t>дидактических картинок, иллюстраций, просмотр видеоматериалов разнообразного содержания;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2" w:line="237" w:lineRule="auto"/>
        <w:ind w:right="560" w:hanging="361"/>
        <w:jc w:val="left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3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разных образовательных </w:t>
      </w:r>
      <w:r>
        <w:rPr>
          <w:spacing w:val="-2"/>
          <w:sz w:val="24"/>
        </w:rPr>
        <w:t>областей;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  <w:tab w:val="left" w:pos="3642"/>
          <w:tab w:val="left" w:pos="5220"/>
          <w:tab w:val="left" w:pos="6078"/>
          <w:tab w:val="left" w:pos="7436"/>
          <w:tab w:val="left" w:pos="8491"/>
          <w:tab w:val="left" w:pos="9493"/>
          <w:tab w:val="left" w:pos="9948"/>
        </w:tabs>
        <w:spacing w:before="7" w:line="237" w:lineRule="auto"/>
        <w:ind w:right="559" w:hanging="361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двигательную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>детей,</w:t>
      </w:r>
      <w:r>
        <w:rPr>
          <w:sz w:val="24"/>
        </w:rPr>
        <w:tab/>
      </w:r>
      <w:r>
        <w:rPr>
          <w:spacing w:val="-2"/>
          <w:sz w:val="24"/>
        </w:rPr>
        <w:t>активность</w:t>
      </w:r>
      <w:r>
        <w:rPr>
          <w:sz w:val="24"/>
        </w:rPr>
        <w:tab/>
      </w:r>
      <w:r>
        <w:rPr>
          <w:spacing w:val="-2"/>
          <w:sz w:val="24"/>
        </w:rPr>
        <w:t>которой</w:t>
      </w:r>
      <w:r>
        <w:rPr>
          <w:sz w:val="24"/>
        </w:rPr>
        <w:tab/>
      </w:r>
      <w:r>
        <w:rPr>
          <w:spacing w:val="-2"/>
          <w:sz w:val="24"/>
        </w:rPr>
        <w:t>зависит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 xml:space="preserve">содержания </w:t>
      </w:r>
      <w:r>
        <w:rPr>
          <w:sz w:val="24"/>
        </w:rPr>
        <w:t>организованной образовательной деятельности в первой половине дня;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 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FC1E9E" w:rsidRDefault="00FC1E9E" w:rsidP="00FC1E9E">
      <w:pPr>
        <w:rPr>
          <w:rFonts w:ascii="Symbol" w:hAnsi="Symbol"/>
          <w:sz w:val="24"/>
        </w:rPr>
      </w:pPr>
    </w:p>
    <w:p w:rsidR="00FC1E9E" w:rsidRDefault="00FC1E9E" w:rsidP="00FC1E9E">
      <w:pPr>
        <w:pStyle w:val="Heading1"/>
        <w:spacing w:before="7" w:line="273" w:lineRule="exact"/>
      </w:pPr>
      <w:r>
        <w:t>Образовательная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 w:rsidR="00195B18">
        <w:t xml:space="preserve"> 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прогулки</w:t>
      </w:r>
      <w:r w:rsidR="00C5302E">
        <w:t>,</w:t>
      </w:r>
      <w:r w:rsidR="00195B18">
        <w:t xml:space="preserve"> </w:t>
      </w:r>
      <w:r>
        <w:rPr>
          <w:spacing w:val="-3"/>
        </w:rPr>
        <w:t xml:space="preserve"> </w:t>
      </w:r>
      <w:r>
        <w:rPr>
          <w:spacing w:val="-2"/>
        </w:rPr>
        <w:t>включает: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37" w:lineRule="auto"/>
        <w:ind w:right="566" w:hanging="361"/>
        <w:jc w:val="left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3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9"/>
          <w:sz w:val="24"/>
        </w:rPr>
        <w:t xml:space="preserve"> </w:t>
      </w:r>
      <w:r>
        <w:rPr>
          <w:sz w:val="24"/>
        </w:rPr>
        <w:t>двигательной активности и укрепление здоровья детей;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7" w:line="237" w:lineRule="auto"/>
        <w:ind w:right="562" w:hanging="361"/>
        <w:jc w:val="left"/>
        <w:rPr>
          <w:rFonts w:ascii="Symbol" w:hAnsi="Symbol"/>
          <w:sz w:val="24"/>
        </w:rPr>
      </w:pP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разнообразных связей и зависимостей в природе, воспитание отношения к ней;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93" w:lineRule="exact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 неживой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  <w:tab w:val="left" w:pos="8707"/>
        </w:tabs>
        <w:spacing w:before="2" w:line="237" w:lineRule="auto"/>
        <w:ind w:right="565" w:hanging="361"/>
        <w:jc w:val="left"/>
        <w:rPr>
          <w:rFonts w:ascii="Symbol" w:hAnsi="Symbol"/>
          <w:sz w:val="24"/>
        </w:rPr>
      </w:pPr>
      <w:r>
        <w:rPr>
          <w:sz w:val="24"/>
        </w:rPr>
        <w:t>сюжетно-ролевые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80"/>
          <w:sz w:val="24"/>
        </w:rPr>
        <w:t xml:space="preserve"> </w:t>
      </w:r>
      <w:r>
        <w:rPr>
          <w:sz w:val="24"/>
        </w:rPr>
        <w:t>игры</w:t>
      </w:r>
      <w:r>
        <w:rPr>
          <w:spacing w:val="80"/>
          <w:sz w:val="24"/>
        </w:rPr>
        <w:t xml:space="preserve"> </w:t>
      </w:r>
      <w:r>
        <w:rPr>
          <w:sz w:val="24"/>
        </w:rPr>
        <w:t>(с</w:t>
      </w:r>
      <w:r>
        <w:rPr>
          <w:spacing w:val="80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ab/>
        <w:t>снегом,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природным </w:t>
      </w:r>
      <w:r>
        <w:rPr>
          <w:spacing w:val="-2"/>
          <w:sz w:val="24"/>
        </w:rPr>
        <w:t>материалом);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5" w:line="293" w:lineRule="exact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элементарную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93" w:lineRule="exact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детьми</w:t>
      </w:r>
    </w:p>
    <w:p w:rsidR="00FC1E9E" w:rsidRDefault="00FC1E9E" w:rsidP="00FC1E9E">
      <w:pPr>
        <w:pStyle w:val="a3"/>
        <w:spacing w:before="4"/>
      </w:pPr>
    </w:p>
    <w:p w:rsidR="00FC1E9E" w:rsidRDefault="00FC1E9E" w:rsidP="00FC1E9E">
      <w:pPr>
        <w:pStyle w:val="Heading1"/>
        <w:spacing w:line="272" w:lineRule="exact"/>
        <w:ind w:left="4974"/>
        <w:jc w:val="both"/>
      </w:pPr>
      <w:r>
        <w:t>Культурные</w:t>
      </w:r>
      <w:r>
        <w:rPr>
          <w:spacing w:val="-3"/>
        </w:rPr>
        <w:t xml:space="preserve"> </w:t>
      </w:r>
      <w:r>
        <w:rPr>
          <w:spacing w:val="-2"/>
        </w:rPr>
        <w:t>практики</w:t>
      </w:r>
    </w:p>
    <w:p w:rsidR="00FC1E9E" w:rsidRDefault="00FC1E9E" w:rsidP="00FC1E9E">
      <w:pPr>
        <w:pStyle w:val="a3"/>
        <w:ind w:left="1262" w:right="562" w:firstLine="706"/>
        <w:jc w:val="both"/>
      </w:pPr>
      <w:r>
        <w:t xml:space="preserve">Во второй половине дня организуются разнообразные </w:t>
      </w:r>
      <w:r>
        <w:rPr>
          <w:b/>
        </w:rPr>
        <w:t xml:space="preserve">культурные практики, </w:t>
      </w:r>
      <w: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before="1"/>
        <w:ind w:right="554" w:hanging="361"/>
        <w:rPr>
          <w:rFonts w:ascii="Symbol" w:hAnsi="Symbol"/>
          <w:sz w:val="24"/>
        </w:rPr>
      </w:pPr>
      <w:r>
        <w:rPr>
          <w:b/>
          <w:sz w:val="24"/>
        </w:rPr>
        <w:t xml:space="preserve">Совместная игра </w:t>
      </w:r>
      <w:r>
        <w:rPr>
          <w:sz w:val="24"/>
        </w:rPr>
        <w:t>педагога</w:t>
      </w:r>
      <w:r>
        <w:rPr>
          <w:spacing w:val="40"/>
          <w:sz w:val="24"/>
        </w:rPr>
        <w:t xml:space="preserve"> </w:t>
      </w:r>
      <w:r>
        <w:rPr>
          <w:sz w:val="24"/>
        </w:rPr>
        <w:t>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before="2"/>
        <w:ind w:right="552" w:hanging="361"/>
        <w:rPr>
          <w:rFonts w:ascii="Symbol" w:hAnsi="Symbol"/>
          <w:sz w:val="24"/>
        </w:rPr>
      </w:pPr>
      <w:r>
        <w:rPr>
          <w:b/>
          <w:sz w:val="24"/>
        </w:rPr>
        <w:t xml:space="preserve">Ситуации общения и накопления положительного социально-эмоционального опыта </w:t>
      </w:r>
      <w:r>
        <w:rPr>
          <w:sz w:val="24"/>
        </w:rPr>
        <w:t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</w:t>
      </w:r>
      <w:r>
        <w:rPr>
          <w:spacing w:val="-1"/>
          <w:sz w:val="24"/>
        </w:rPr>
        <w:t xml:space="preserve"> </w:t>
      </w:r>
      <w:r>
        <w:rPr>
          <w:sz w:val="24"/>
        </w:rPr>
        <w:t>к празднику»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 Ситуации могут планироваться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ind w:right="550" w:hanging="361"/>
        <w:rPr>
          <w:rFonts w:ascii="Symbol" w:hAnsi="Symbol"/>
          <w:sz w:val="24"/>
        </w:rPr>
      </w:pPr>
      <w:r>
        <w:rPr>
          <w:b/>
          <w:sz w:val="24"/>
        </w:rPr>
        <w:t xml:space="preserve">Творческая мастерская </w:t>
      </w:r>
      <w:r>
        <w:rPr>
          <w:sz w:val="24"/>
        </w:rPr>
        <w:t>предоставляет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условия для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применения знаний и умений. Оформление книжного уголка или библиотеки («В гостях у сказки»), игры и коллекционирование. Начало мастерской – это обычно задание вокруг слова, </w:t>
      </w:r>
      <w:r>
        <w:rPr>
          <w:sz w:val="24"/>
        </w:rPr>
        <w:lastRenderedPageBreak/>
        <w:t>мелодии, рисунка, предмета, воспоминания. Далее следует работа с самым разнообразным материалом: словом, звуком, цветом, природными материалами,</w:t>
      </w:r>
      <w:r>
        <w:rPr>
          <w:spacing w:val="40"/>
          <w:sz w:val="24"/>
        </w:rPr>
        <w:t xml:space="preserve"> </w:t>
      </w:r>
      <w:r>
        <w:rPr>
          <w:sz w:val="24"/>
        </w:rPr>
        <w:t>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составление маршрутов путешествия на природу, оформление коллекции.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ind w:right="551" w:hanging="361"/>
        <w:rPr>
          <w:rFonts w:ascii="Symbol" w:hAnsi="Symbol"/>
          <w:sz w:val="24"/>
        </w:rPr>
      </w:pPr>
      <w:r>
        <w:rPr>
          <w:b/>
          <w:sz w:val="24"/>
        </w:rPr>
        <w:t xml:space="preserve">Сенсорный и интеллектуальный тренинг </w:t>
      </w:r>
      <w:r>
        <w:rPr>
          <w:sz w:val="24"/>
        </w:rPr>
        <w:t>–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 Сюда относятся развивающие игры, логические упражнения, занимательные задачи.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ind w:right="565" w:hanging="361"/>
        <w:rPr>
          <w:rFonts w:ascii="Symbol" w:hAnsi="Symbol"/>
          <w:sz w:val="24"/>
        </w:rPr>
      </w:pPr>
      <w:r>
        <w:rPr>
          <w:b/>
          <w:sz w:val="24"/>
        </w:rPr>
        <w:t xml:space="preserve">Детский досуг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игры, развлечения, отдыха. Как правило, в детском саду организуются досуги «Здоровья и подвижных игр», музыкальные и литературные досуги.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59" w:hanging="361"/>
        <w:rPr>
          <w:rFonts w:ascii="Symbol" w:hAnsi="Symbol"/>
          <w:sz w:val="24"/>
        </w:rPr>
      </w:pPr>
      <w:r>
        <w:rPr>
          <w:b/>
          <w:sz w:val="24"/>
        </w:rPr>
        <w:t xml:space="preserve">Коллективная и индивидуальная трудовая деятельность </w:t>
      </w:r>
      <w:r>
        <w:rPr>
          <w:sz w:val="24"/>
        </w:rPr>
        <w:t>носит общественно полезный характер и организуется как хозяйственно-бытовой труд и труд в природе.</w:t>
      </w:r>
    </w:p>
    <w:p w:rsidR="00FC1E9E" w:rsidRDefault="00FC1E9E" w:rsidP="00FC1E9E">
      <w:pPr>
        <w:spacing w:line="237" w:lineRule="auto"/>
        <w:jc w:val="both"/>
        <w:rPr>
          <w:rFonts w:ascii="Symbol" w:hAnsi="Symbol"/>
          <w:sz w:val="24"/>
        </w:rPr>
        <w:sectPr w:rsidR="00FC1E9E" w:rsidSect="00FC1E9E">
          <w:type w:val="continuous"/>
          <w:pgSz w:w="11910" w:h="16840"/>
          <w:pgMar w:top="480" w:right="180" w:bottom="280" w:left="0" w:header="720" w:footer="720" w:gutter="0"/>
          <w:cols w:space="720"/>
        </w:sectPr>
      </w:pPr>
    </w:p>
    <w:p w:rsidR="00FC1E9E" w:rsidRDefault="00FC1E9E" w:rsidP="00FC1E9E">
      <w:pPr>
        <w:pStyle w:val="a3"/>
        <w:spacing w:before="60"/>
        <w:ind w:left="1502" w:right="588"/>
        <w:jc w:val="center"/>
      </w:pPr>
    </w:p>
    <w:p w:rsidR="00A3013D" w:rsidRDefault="00A3013D" w:rsidP="00FC1E9E">
      <w:pPr>
        <w:pStyle w:val="a3"/>
        <w:spacing w:before="60"/>
        <w:ind w:left="1502" w:right="588"/>
        <w:jc w:val="center"/>
      </w:pPr>
    </w:p>
    <w:p w:rsidR="00FC1E9E" w:rsidRDefault="00FC1E9E" w:rsidP="00FC1E9E">
      <w:pPr>
        <w:pStyle w:val="Heading1"/>
        <w:spacing w:before="7" w:line="272" w:lineRule="exact"/>
        <w:ind w:left="1292" w:right="588"/>
        <w:jc w:val="center"/>
      </w:pPr>
      <w:r>
        <w:t>Взаимодействие с</w:t>
      </w:r>
      <w:r>
        <w:rPr>
          <w:spacing w:val="-4"/>
        </w:rPr>
        <w:t xml:space="preserve"> </w:t>
      </w:r>
      <w:r>
        <w:rPr>
          <w:spacing w:val="-2"/>
        </w:rPr>
        <w:t>семьей</w:t>
      </w:r>
    </w:p>
    <w:p w:rsidR="00FC1E9E" w:rsidRDefault="00FC1E9E" w:rsidP="002C4A2A">
      <w:pPr>
        <w:pStyle w:val="a3"/>
        <w:ind w:left="426" w:right="557"/>
        <w:jc w:val="both"/>
      </w:pPr>
      <w:r>
        <w:t>В общении с родителями воспитатель показывает свою заинтересованность в развитии ребенка, выделяет те яркие положительные черты, которыми обладает каждый малыш, вселяет в родителей уверенность, что они смогут обеспечить его полноценное развитие. В ходе бесед, родительских собраний педагог не только информирует родителей, предоставляет им возможность высказать свою точку зрения, поделиться проблемой, обратиться с просьбой. Такая позиция педагога способствует развитию его сотрудничества с семьей, помогает родителям почувствовать уверенность в своих педагогических возможностях. Задача взаимодействия педагога с семьями обучающихся группы</w:t>
      </w:r>
      <w:r>
        <w:rPr>
          <w:spacing w:val="40"/>
        </w:rPr>
        <w:t xml:space="preserve"> </w:t>
      </w:r>
      <w:r>
        <w:t>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возраста.</w:t>
      </w:r>
    </w:p>
    <w:p w:rsidR="00FC1E9E" w:rsidRDefault="00FC1E9E" w:rsidP="002C4A2A">
      <w:pPr>
        <w:pStyle w:val="a3"/>
        <w:ind w:left="426" w:right="560"/>
        <w:jc w:val="both"/>
      </w:pPr>
      <w:r>
        <w:t>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</w:t>
      </w:r>
      <w:r>
        <w:rPr>
          <w:spacing w:val="40"/>
        </w:rPr>
        <w:t xml:space="preserve"> </w:t>
      </w:r>
      <w:r>
        <w:t>Педагог помогает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</w:t>
      </w:r>
    </w:p>
    <w:p w:rsidR="00FC1E9E" w:rsidRDefault="00FC1E9E" w:rsidP="002C4A2A">
      <w:pPr>
        <w:pStyle w:val="a3"/>
        <w:ind w:left="426" w:right="554"/>
        <w:jc w:val="both"/>
      </w:pPr>
      <w:r>
        <w:t>В среднем и старшем дошкольном возрасте воспитатель строит свое взаимодействие на основе укрепления сложившихся деловых и личных контактов с родителями воспитанников. Именно в этот период педагог корректирует детско-родительские отношения, помогает родителям и детям найти общие интересы, которые в дальнейшем могут стать основой семейного общения. Много внимания воспитатель уделяет развитию совместной деятельности родителей</w:t>
      </w:r>
      <w:r>
        <w:rPr>
          <w:spacing w:val="-1"/>
        </w:rPr>
        <w:t xml:space="preserve"> </w:t>
      </w:r>
      <w:r>
        <w:t>и детей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игровой, досуговой, художественной. В</w:t>
      </w:r>
      <w:r>
        <w:rPr>
          <w:spacing w:val="-4"/>
        </w:rPr>
        <w:t xml:space="preserve"> </w:t>
      </w:r>
      <w:r>
        <w:t>процессе совместной</w:t>
      </w:r>
      <w:r>
        <w:rPr>
          <w:spacing w:val="-1"/>
        </w:rPr>
        <w:t xml:space="preserve"> </w:t>
      </w:r>
      <w:r>
        <w:t>с родителями деятельности он опирается на развивающиеся у них способности к самоанализу, к оценке результатов развития ребенка, умения замечать, как изменение собственной воспитательной тактики приводит к росту личностных</w:t>
      </w:r>
    </w:p>
    <w:p w:rsidR="00FC1E9E" w:rsidRDefault="00FC1E9E" w:rsidP="002C4A2A">
      <w:pPr>
        <w:pStyle w:val="a3"/>
        <w:spacing w:line="275" w:lineRule="exact"/>
        <w:ind w:left="426"/>
        <w:jc w:val="both"/>
      </w:pPr>
      <w:r>
        <w:t xml:space="preserve">достижений </w:t>
      </w:r>
      <w:r>
        <w:rPr>
          <w:spacing w:val="-2"/>
        </w:rPr>
        <w:t>ребенка.</w:t>
      </w:r>
    </w:p>
    <w:p w:rsidR="00FC1E9E" w:rsidRDefault="00FC1E9E" w:rsidP="002C4A2A">
      <w:pPr>
        <w:pStyle w:val="a3"/>
        <w:spacing w:before="5"/>
        <w:ind w:left="426"/>
        <w:jc w:val="both"/>
      </w:pPr>
    </w:p>
    <w:p w:rsidR="00FC1E9E" w:rsidRDefault="00FC1E9E" w:rsidP="002C4A2A">
      <w:pPr>
        <w:pStyle w:val="Heading1"/>
        <w:spacing w:line="272" w:lineRule="exact"/>
        <w:ind w:left="0"/>
        <w:jc w:val="center"/>
      </w:pPr>
      <w:r>
        <w:t>Задачи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педагога с</w:t>
      </w:r>
      <w:r>
        <w:rPr>
          <w:spacing w:val="-6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rPr>
          <w:spacing w:val="-2"/>
        </w:rPr>
        <w:t>дошкольников:</w:t>
      </w:r>
    </w:p>
    <w:p w:rsidR="00FC1E9E" w:rsidRDefault="00FC1E9E" w:rsidP="002C4A2A">
      <w:pPr>
        <w:pStyle w:val="a5"/>
        <w:numPr>
          <w:ilvl w:val="0"/>
          <w:numId w:val="39"/>
        </w:numPr>
        <w:tabs>
          <w:tab w:val="left" w:pos="0"/>
        </w:tabs>
        <w:ind w:left="709" w:right="553" w:hanging="567"/>
        <w:rPr>
          <w:sz w:val="24"/>
        </w:rPr>
      </w:pPr>
      <w:r>
        <w:rPr>
          <w:sz w:val="24"/>
        </w:rPr>
        <w:t>Ориентировать родителей на изменения в личностном развитии старших</w:t>
      </w:r>
      <w:r>
        <w:rPr>
          <w:spacing w:val="80"/>
          <w:sz w:val="24"/>
        </w:rPr>
        <w:t xml:space="preserve"> </w:t>
      </w:r>
      <w:r>
        <w:rPr>
          <w:sz w:val="24"/>
        </w:rPr>
        <w:t>дошкольников - развитии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</w:t>
      </w:r>
    </w:p>
    <w:p w:rsidR="00FC1E9E" w:rsidRDefault="00FC1E9E" w:rsidP="002C4A2A">
      <w:pPr>
        <w:pStyle w:val="a5"/>
        <w:numPr>
          <w:ilvl w:val="0"/>
          <w:numId w:val="39"/>
        </w:numPr>
        <w:tabs>
          <w:tab w:val="left" w:pos="0"/>
        </w:tabs>
        <w:ind w:left="709" w:right="551" w:hanging="567"/>
        <w:rPr>
          <w:sz w:val="24"/>
        </w:rPr>
      </w:pPr>
      <w:r>
        <w:rPr>
          <w:sz w:val="24"/>
        </w:rPr>
        <w:t>Способствовать укреплению физического здоровья дошкольников в семье,</w:t>
      </w:r>
      <w:r>
        <w:rPr>
          <w:spacing w:val="80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с детьми физкультурного досуга (занятия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бассейне, </w:t>
      </w:r>
      <w:r>
        <w:rPr>
          <w:sz w:val="24"/>
        </w:rPr>
        <w:lastRenderedPageBreak/>
        <w:t>коньки, лыжи, туристические походы), развитию у детей умений безопасного 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дома на улице, в лесу, у водоема.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3" w:hanging="567"/>
        <w:rPr>
          <w:sz w:val="24"/>
        </w:rPr>
      </w:pPr>
      <w:r>
        <w:rPr>
          <w:sz w:val="24"/>
        </w:rPr>
        <w:t>Побуждать родителей 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проявить внимание, заботу о взрослых и сверстниках.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9" w:hanging="567"/>
        <w:rPr>
          <w:sz w:val="24"/>
        </w:rPr>
      </w:pPr>
      <w:r>
        <w:rPr>
          <w:sz w:val="24"/>
        </w:rPr>
        <w:t>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3" w:hanging="567"/>
        <w:rPr>
          <w:sz w:val="24"/>
        </w:rPr>
      </w:pPr>
      <w:r>
        <w:rPr>
          <w:sz w:val="24"/>
        </w:rPr>
        <w:t>Включать родителей в совместную с педагогом деятельность по развитию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субъектных проявлений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трудовой деятельности (ручной труд, труд по приготовлению пищи, труд в природе), развитие желания трудиться, ответственности, стремление довести начатое дело до конца.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4" w:hanging="567"/>
        <w:rPr>
          <w:sz w:val="24"/>
        </w:rPr>
      </w:pPr>
      <w:r>
        <w:rPr>
          <w:sz w:val="24"/>
        </w:rPr>
        <w:t>Помочь родителям создать условия для развития эстетических чувств старших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</w:t>
      </w:r>
    </w:p>
    <w:p w:rsidR="002C4A2A" w:rsidRPr="004F1099" w:rsidRDefault="0015514F" w:rsidP="0015514F">
      <w:pPr>
        <w:pStyle w:val="Heading1"/>
      </w:pPr>
      <w:r w:rsidRPr="004F1099">
        <w:t xml:space="preserve">           </w:t>
      </w:r>
    </w:p>
    <w:p w:rsidR="00FC1E9E" w:rsidRPr="004F1099" w:rsidRDefault="0015514F" w:rsidP="0015514F">
      <w:pPr>
        <w:pStyle w:val="Heading1"/>
      </w:pPr>
      <w:r w:rsidRPr="004F1099">
        <w:t xml:space="preserve">  </w:t>
      </w:r>
      <w:r w:rsidR="00FC1E9E" w:rsidRPr="004F1099">
        <w:t>Направления</w:t>
      </w:r>
      <w:r w:rsidR="00FC1E9E" w:rsidRPr="004F1099">
        <w:rPr>
          <w:spacing w:val="-1"/>
        </w:rPr>
        <w:t xml:space="preserve"> </w:t>
      </w:r>
      <w:r w:rsidR="00FC1E9E" w:rsidRPr="004F1099">
        <w:t>взаимодействия</w:t>
      </w:r>
      <w:r w:rsidR="00FC1E9E" w:rsidRPr="004F1099">
        <w:rPr>
          <w:spacing w:val="-4"/>
        </w:rPr>
        <w:t xml:space="preserve"> </w:t>
      </w:r>
      <w:r w:rsidR="00FC1E9E" w:rsidRPr="004F1099">
        <w:t>педагога</w:t>
      </w:r>
      <w:r w:rsidR="00FC1E9E" w:rsidRPr="004F1099">
        <w:rPr>
          <w:spacing w:val="-4"/>
        </w:rPr>
        <w:t xml:space="preserve"> </w:t>
      </w:r>
      <w:r w:rsidR="00FC1E9E" w:rsidRPr="004F1099">
        <w:t xml:space="preserve">с </w:t>
      </w:r>
      <w:r w:rsidR="00FC1E9E" w:rsidRPr="004F1099">
        <w:rPr>
          <w:spacing w:val="-2"/>
        </w:rPr>
        <w:t>родителями</w:t>
      </w:r>
    </w:p>
    <w:p w:rsidR="00FC1E9E" w:rsidRPr="004F1099" w:rsidRDefault="00FC1E9E" w:rsidP="00FC1E9E">
      <w:pPr>
        <w:pStyle w:val="a3"/>
        <w:spacing w:before="6"/>
        <w:rPr>
          <w:b/>
          <w:sz w:val="23"/>
        </w:rPr>
      </w:pPr>
    </w:p>
    <w:p w:rsidR="00FC1E9E" w:rsidRPr="004F1099" w:rsidRDefault="00FC1E9E" w:rsidP="002C4A2A">
      <w:pPr>
        <w:pStyle w:val="a5"/>
        <w:numPr>
          <w:ilvl w:val="0"/>
          <w:numId w:val="38"/>
        </w:numPr>
        <w:spacing w:before="1"/>
        <w:ind w:left="0" w:firstLine="0"/>
        <w:jc w:val="left"/>
        <w:rPr>
          <w:i/>
          <w:sz w:val="24"/>
        </w:rPr>
      </w:pPr>
      <w:r w:rsidRPr="004F1099">
        <w:rPr>
          <w:i/>
          <w:sz w:val="24"/>
        </w:rPr>
        <w:t>Педагогическое</w:t>
      </w:r>
      <w:r w:rsidRPr="004F1099">
        <w:rPr>
          <w:i/>
          <w:spacing w:val="-1"/>
          <w:sz w:val="24"/>
        </w:rPr>
        <w:t xml:space="preserve"> </w:t>
      </w:r>
      <w:r w:rsidRPr="004F1099">
        <w:rPr>
          <w:i/>
          <w:sz w:val="24"/>
        </w:rPr>
        <w:t xml:space="preserve">образование </w:t>
      </w:r>
      <w:r w:rsidRPr="004F1099">
        <w:rPr>
          <w:i/>
          <w:spacing w:val="-2"/>
          <w:sz w:val="24"/>
        </w:rPr>
        <w:t>родителей</w:t>
      </w:r>
    </w:p>
    <w:p w:rsidR="002C4A2A" w:rsidRPr="004F1099" w:rsidRDefault="00FC1E9E" w:rsidP="00965658">
      <w:pPr>
        <w:pStyle w:val="a3"/>
        <w:ind w:firstLine="709"/>
        <w:jc w:val="both"/>
      </w:pPr>
      <w:r w:rsidRPr="004F1099">
        <w:t>Осуществляя</w:t>
      </w:r>
      <w:r w:rsidRPr="004F1099">
        <w:rPr>
          <w:spacing w:val="40"/>
        </w:rPr>
        <w:t xml:space="preserve"> </w:t>
      </w:r>
      <w:r w:rsidRPr="004F1099">
        <w:t>педагогическое</w:t>
      </w:r>
      <w:r w:rsidRPr="004F1099">
        <w:rPr>
          <w:spacing w:val="40"/>
        </w:rPr>
        <w:t xml:space="preserve"> </w:t>
      </w:r>
      <w:r w:rsidRPr="004F1099">
        <w:t>образование</w:t>
      </w:r>
      <w:r w:rsidRPr="004F1099">
        <w:rPr>
          <w:spacing w:val="40"/>
        </w:rPr>
        <w:t xml:space="preserve"> </w:t>
      </w:r>
      <w:r w:rsidRPr="004F1099">
        <w:t>родителей,</w:t>
      </w:r>
      <w:r w:rsidRPr="004F1099">
        <w:rPr>
          <w:spacing w:val="40"/>
        </w:rPr>
        <w:t xml:space="preserve"> </w:t>
      </w:r>
      <w:r w:rsidRPr="004F1099">
        <w:t>воспитатель учитывает развивающиеся возможности родителей и детей, помогает родителям устанавливать партнерские взаимоотношения с дошкольниками, увидеть перспективы их будущей жизни. Для этого он</w:t>
      </w:r>
      <w:r w:rsidR="00965658" w:rsidRPr="004F1099">
        <w:t xml:space="preserve"> </w:t>
      </w:r>
      <w:r w:rsidRPr="004F1099">
        <w:t>организует</w:t>
      </w:r>
      <w:r w:rsidRPr="004F1099">
        <w:rPr>
          <w:spacing w:val="-2"/>
        </w:rPr>
        <w:t xml:space="preserve"> </w:t>
      </w:r>
      <w:r w:rsidRPr="004F1099">
        <w:t>такие</w:t>
      </w:r>
      <w:r w:rsidRPr="004F1099">
        <w:rPr>
          <w:spacing w:val="-3"/>
        </w:rPr>
        <w:t xml:space="preserve"> </w:t>
      </w:r>
      <w:r w:rsidRPr="004F1099">
        <w:t>встречи</w:t>
      </w:r>
      <w:r w:rsidRPr="004F1099">
        <w:rPr>
          <w:spacing w:val="-2"/>
        </w:rPr>
        <w:t xml:space="preserve"> </w:t>
      </w:r>
      <w:r w:rsidRPr="004F1099">
        <w:t>с</w:t>
      </w:r>
      <w:r w:rsidRPr="004F1099">
        <w:rPr>
          <w:spacing w:val="-3"/>
        </w:rPr>
        <w:t xml:space="preserve"> </w:t>
      </w:r>
      <w:r w:rsidRPr="004F1099">
        <w:t>родителями</w:t>
      </w:r>
      <w:r w:rsidRPr="004F1099">
        <w:rPr>
          <w:spacing w:val="-6"/>
        </w:rPr>
        <w:t xml:space="preserve"> </w:t>
      </w:r>
      <w:r w:rsidRPr="004F1099">
        <w:t>как</w:t>
      </w:r>
      <w:r w:rsidRPr="004F1099">
        <w:rPr>
          <w:spacing w:val="-4"/>
        </w:rPr>
        <w:t xml:space="preserve"> </w:t>
      </w:r>
      <w:r w:rsidRPr="004F1099">
        <w:t>«Права</w:t>
      </w:r>
      <w:r w:rsidRPr="004F1099">
        <w:rPr>
          <w:spacing w:val="-3"/>
        </w:rPr>
        <w:t xml:space="preserve"> </w:t>
      </w:r>
      <w:r w:rsidRPr="004F1099">
        <w:t>ребенка</w:t>
      </w:r>
      <w:r w:rsidRPr="004F1099">
        <w:rPr>
          <w:spacing w:val="-3"/>
        </w:rPr>
        <w:t xml:space="preserve"> </w:t>
      </w:r>
      <w:r w:rsidRPr="004F1099">
        <w:t>и</w:t>
      </w:r>
      <w:r w:rsidRPr="004F1099">
        <w:rPr>
          <w:spacing w:val="-2"/>
        </w:rPr>
        <w:t xml:space="preserve"> </w:t>
      </w:r>
      <w:r w:rsidRPr="004F1099">
        <w:t>права</w:t>
      </w:r>
      <w:r w:rsidRPr="004F1099">
        <w:rPr>
          <w:spacing w:val="-8"/>
        </w:rPr>
        <w:t xml:space="preserve"> </w:t>
      </w:r>
      <w:r w:rsidRPr="004F1099">
        <w:t>родителей»,</w:t>
      </w:r>
      <w:r w:rsidRPr="004F1099">
        <w:rPr>
          <w:spacing w:val="-1"/>
        </w:rPr>
        <w:t xml:space="preserve"> </w:t>
      </w:r>
      <w:r w:rsidRPr="004F1099">
        <w:t>«Здоровье</w:t>
      </w:r>
      <w:r w:rsidRPr="004F1099">
        <w:rPr>
          <w:spacing w:val="-3"/>
        </w:rPr>
        <w:t xml:space="preserve"> </w:t>
      </w:r>
      <w:r w:rsidRPr="004F1099">
        <w:t>и</w:t>
      </w:r>
      <w:r w:rsidRPr="004F1099">
        <w:rPr>
          <w:spacing w:val="-6"/>
        </w:rPr>
        <w:t xml:space="preserve"> </w:t>
      </w:r>
      <w:r w:rsidRPr="004F1099">
        <w:t>ум через игру», «Развиваем детскую любознательность», «Скоро в школу». В ходе реализации образовательных задач воспитатель использует такие формы, которые помогают занять родителю субъектную позицию - тренинги, анализ реальных ситуаций, показ и обсуждение видеоматериалов. В общении с родителями воспитателю необходимо актуализировать различные проблемные ситуации, в решении которых родители принимают непосредственное участие. Педагогу необходимо помнить, что к старшему дошкольному возрасту у части родителей уже сложилась своя</w:t>
      </w:r>
      <w:r w:rsidRPr="004F1099">
        <w:rPr>
          <w:spacing w:val="-3"/>
        </w:rPr>
        <w:t xml:space="preserve"> </w:t>
      </w:r>
      <w:r w:rsidRPr="004F1099">
        <w:t>воспитательная</w:t>
      </w:r>
      <w:r w:rsidRPr="004F1099">
        <w:rPr>
          <w:spacing w:val="-3"/>
        </w:rPr>
        <w:t xml:space="preserve"> </w:t>
      </w:r>
      <w:r w:rsidRPr="004F1099">
        <w:t>тактика, появились свои достижения</w:t>
      </w:r>
      <w:r w:rsidRPr="004F1099">
        <w:rPr>
          <w:spacing w:val="-3"/>
        </w:rPr>
        <w:t xml:space="preserve"> </w:t>
      </w:r>
      <w:r w:rsidRPr="004F1099">
        <w:t xml:space="preserve">в развитии </w:t>
      </w:r>
      <w:r w:rsidRPr="004F1099">
        <w:rPr>
          <w:spacing w:val="-2"/>
        </w:rPr>
        <w:t>ребенка.</w:t>
      </w:r>
    </w:p>
    <w:p w:rsidR="00BF1606" w:rsidRDefault="00BF1606" w:rsidP="00965658">
      <w:pPr>
        <w:spacing w:after="0"/>
        <w:ind w:firstLine="709"/>
      </w:pPr>
    </w:p>
    <w:p w:rsidR="002C4A2A" w:rsidRDefault="002C4A2A" w:rsidP="00FC1E9E"/>
    <w:p w:rsidR="00C42FE3" w:rsidRDefault="00C42FE3" w:rsidP="00FC1E9E"/>
    <w:p w:rsidR="00C42FE3" w:rsidRDefault="00C42FE3" w:rsidP="00FC1E9E"/>
    <w:p w:rsidR="00CA1472" w:rsidRDefault="00CA1472" w:rsidP="00FC1E9E"/>
    <w:p w:rsidR="00BF1606" w:rsidRDefault="00BF1606" w:rsidP="00BF1606">
      <w:pPr>
        <w:pStyle w:val="a8"/>
      </w:pPr>
      <w:r>
        <w:t>Примерное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лексических</w:t>
      </w:r>
      <w:r>
        <w:rPr>
          <w:spacing w:val="-13"/>
        </w:rPr>
        <w:t xml:space="preserve"> </w:t>
      </w:r>
      <w:r>
        <w:rPr>
          <w:spacing w:val="-5"/>
        </w:rPr>
        <w:t>тем</w:t>
      </w:r>
    </w:p>
    <w:p w:rsidR="00BF1606" w:rsidRPr="00A103FD" w:rsidRDefault="00BF1606" w:rsidP="00BF1606">
      <w:pPr>
        <w:pStyle w:val="a3"/>
        <w:spacing w:after="17"/>
        <w:ind w:left="1542" w:right="1224"/>
        <w:jc w:val="center"/>
        <w:rPr>
          <w:sz w:val="28"/>
        </w:rPr>
      </w:pPr>
      <w:r w:rsidRPr="00A103FD">
        <w:rPr>
          <w:sz w:val="28"/>
        </w:rPr>
        <w:t>Лексическая</w:t>
      </w:r>
      <w:r w:rsidRPr="00A103FD">
        <w:rPr>
          <w:spacing w:val="-13"/>
          <w:sz w:val="28"/>
        </w:rPr>
        <w:t xml:space="preserve"> </w:t>
      </w:r>
      <w:r w:rsidRPr="00A103FD">
        <w:rPr>
          <w:sz w:val="28"/>
        </w:rPr>
        <w:t>тема</w:t>
      </w:r>
      <w:r w:rsidRPr="00A103FD">
        <w:rPr>
          <w:spacing w:val="-11"/>
          <w:sz w:val="28"/>
        </w:rPr>
        <w:t xml:space="preserve"> </w:t>
      </w:r>
      <w:r w:rsidRPr="00A103FD">
        <w:rPr>
          <w:spacing w:val="-2"/>
          <w:sz w:val="28"/>
        </w:rPr>
        <w:t>«Осень»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5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72"/>
              </w:numPr>
              <w:tabs>
                <w:tab w:val="left" w:pos="460"/>
                <w:tab w:val="left" w:pos="461"/>
              </w:tabs>
              <w:spacing w:line="324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Признаки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осени: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пасмурно,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дождливо.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2"/>
              </w:numPr>
              <w:tabs>
                <w:tab w:val="left" w:pos="460"/>
                <w:tab w:val="left" w:pos="461"/>
              </w:tabs>
              <w:spacing w:before="3" w:line="34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Сезонные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изменения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природе: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2"/>
              </w:numPr>
              <w:tabs>
                <w:tab w:val="left" w:pos="624"/>
              </w:tabs>
              <w:spacing w:line="32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листья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желтеют,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краснеют,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падают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землю;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2"/>
              </w:numPr>
              <w:tabs>
                <w:tab w:val="left" w:pos="624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птицы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собираются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улетают;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2"/>
              </w:numPr>
              <w:tabs>
                <w:tab w:val="left" w:pos="624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садах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огородах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собирают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овощи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фрукты.</w:t>
            </w:r>
          </w:p>
        </w:tc>
      </w:tr>
      <w:tr w:rsidR="00BF1606" w:rsidRPr="00077CE3" w:rsidTr="00A91249">
        <w:trPr>
          <w:trHeight w:val="261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71"/>
              </w:numPr>
              <w:tabs>
                <w:tab w:val="left" w:pos="441"/>
                <w:tab w:val="left" w:pos="442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Характерные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явления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природе: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1"/>
              </w:numPr>
              <w:tabs>
                <w:tab w:val="left" w:pos="600"/>
              </w:tabs>
              <w:spacing w:before="4"/>
              <w:ind w:right="17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начале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ещё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тепло,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потом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становится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холодно, идут частые дожди;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1"/>
              </w:numPr>
              <w:tabs>
                <w:tab w:val="left" w:pos="624"/>
              </w:tabs>
              <w:spacing w:line="321" w:lineRule="exact"/>
              <w:ind w:left="623" w:hanging="16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изменяется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окраска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листьев,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осыпаются;</w:t>
            </w:r>
          </w:p>
          <w:p w:rsidR="00BF1606" w:rsidRPr="00077CE3" w:rsidRDefault="00BF1606" w:rsidP="00A91249">
            <w:pPr>
              <w:pStyle w:val="TableParagraph"/>
              <w:ind w:left="561" w:right="25" w:hanging="10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-деревья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кусты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стоят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голые,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исчезают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насекомые (бабочки, жуки);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1"/>
              </w:numPr>
              <w:tabs>
                <w:tab w:val="left" w:pos="624"/>
              </w:tabs>
              <w:spacing w:line="316" w:lineRule="exact"/>
              <w:ind w:left="623" w:hanging="16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птицы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собираются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улетают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тёплые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края.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1"/>
              </w:numPr>
              <w:tabs>
                <w:tab w:val="left" w:pos="460"/>
                <w:tab w:val="left" w:pos="461"/>
              </w:tabs>
              <w:spacing w:line="338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3984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836"/>
              </w:tabs>
              <w:spacing w:line="325" w:lineRule="exact"/>
              <w:ind w:left="835" w:hanging="72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Времена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года,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их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чередование.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before="2" w:line="342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Периоды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осени: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0"/>
              </w:numPr>
              <w:tabs>
                <w:tab w:val="left" w:pos="648"/>
              </w:tabs>
              <w:ind w:right="111" w:firstLine="4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ранняя осень (листопад, тепло, много цветов, кругом красиво). </w:t>
            </w:r>
            <w:r w:rsidRPr="00077CE3">
              <w:rPr>
                <w:sz w:val="24"/>
                <w:szCs w:val="24"/>
              </w:rPr>
              <w:t>Это</w:t>
            </w:r>
            <w:r w:rsidRPr="00077CE3">
              <w:rPr>
                <w:spacing w:val="4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золотая осень;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0"/>
              </w:numPr>
              <w:tabs>
                <w:tab w:val="left" w:pos="1008"/>
              </w:tabs>
              <w:ind w:right="93" w:firstLine="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поздняя осень (деревья голые, цветы завяли, холодно, заморозки, почти все птицы улетели, животные готовятся к зиме).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line="341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Сравнение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периодов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осени.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before="2" w:line="342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Народные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приметы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осенней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погоды.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ind w:right="137" w:hanging="347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традиции,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связанные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осенней порой (праздник урожая, осенние ярмарки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line="331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Сельскохозяйственный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осенью.</w:t>
            </w:r>
          </w:p>
        </w:tc>
      </w:tr>
      <w:tr w:rsidR="00BF1606" w:rsidRPr="00077CE3" w:rsidTr="00A91249">
        <w:trPr>
          <w:trHeight w:val="197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9"/>
              </w:numPr>
              <w:tabs>
                <w:tab w:val="left" w:pos="384"/>
              </w:tabs>
              <w:spacing w:line="32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Взаимосвязь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времён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года.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9"/>
              </w:numPr>
              <w:tabs>
                <w:tab w:val="left" w:pos="384"/>
              </w:tabs>
              <w:spacing w:before="3" w:line="34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Знание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осенних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месяцев.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left="383" w:right="25" w:firstLine="5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месяцев.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месяцев, как назывались они Древней Руси, какие обычаи и традиции были связаны с ними. Осень в разных регионах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России: в тундре вся вода уже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скована</w:t>
            </w:r>
            <w:r w:rsidR="00C5302E">
              <w:rPr>
                <w:sz w:val="24"/>
                <w:szCs w:val="24"/>
                <w:lang w:val="ru-RU"/>
              </w:rPr>
              <w:t xml:space="preserve"> льдом, в воздухе летают белые мухи, в тайге -</w:t>
            </w:r>
          </w:p>
        </w:tc>
      </w:tr>
    </w:tbl>
    <w:p w:rsidR="00BF1606" w:rsidRPr="00077CE3" w:rsidRDefault="00BF1606" w:rsidP="00BF1606">
      <w:pPr>
        <w:spacing w:line="322" w:lineRule="exact"/>
        <w:rPr>
          <w:rFonts w:ascii="Times New Roman" w:hAnsi="Times New Roman" w:cs="Times New Roman"/>
          <w:sz w:val="24"/>
          <w:szCs w:val="24"/>
        </w:rPr>
        <w:sectPr w:rsidR="00BF1606" w:rsidRPr="00077CE3" w:rsidSect="00BF1606">
          <w:type w:val="continuous"/>
          <w:pgSz w:w="11910" w:h="16840"/>
          <w:pgMar w:top="620" w:right="620" w:bottom="707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129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  <w:tcBorders>
              <w:top w:val="nil"/>
            </w:tcBorders>
          </w:tcPr>
          <w:p w:rsidR="00BF1606" w:rsidRPr="00C5302E" w:rsidRDefault="00BF1606" w:rsidP="00A91249">
            <w:pPr>
              <w:pStyle w:val="TableParagraph"/>
              <w:spacing w:line="242" w:lineRule="auto"/>
              <w:ind w:left="383" w:right="136"/>
              <w:rPr>
                <w:sz w:val="24"/>
                <w:szCs w:val="24"/>
                <w:lang w:val="ru-RU"/>
              </w:rPr>
            </w:pP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осень, как у нас, 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пустыне – праздник,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весной, расцветает жизнь. </w:t>
            </w:r>
            <w:r w:rsidRPr="00C5302E">
              <w:rPr>
                <w:sz w:val="24"/>
                <w:szCs w:val="24"/>
                <w:lang w:val="ru-RU"/>
              </w:rPr>
              <w:t>Спала невыносимая жара,</w:t>
            </w:r>
            <w:r w:rsidR="00C5302E">
              <w:rPr>
                <w:sz w:val="24"/>
                <w:szCs w:val="24"/>
                <w:lang w:val="ru-RU"/>
              </w:rPr>
              <w:t xml:space="preserve"> пролились дожди. Воздух чист и прозрачен.</w:t>
            </w:r>
          </w:p>
          <w:p w:rsidR="00BF1606" w:rsidRPr="00C5302E" w:rsidRDefault="00BF1606" w:rsidP="00A91249">
            <w:pPr>
              <w:pStyle w:val="TableParagraph"/>
              <w:spacing w:line="303" w:lineRule="exact"/>
              <w:ind w:left="383"/>
              <w:rPr>
                <w:sz w:val="24"/>
                <w:szCs w:val="24"/>
                <w:lang w:val="ru-RU"/>
              </w:rPr>
            </w:pPr>
            <w:r w:rsidRPr="00C5302E">
              <w:rPr>
                <w:spacing w:val="-4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F1606" w:rsidRPr="00077CE3" w:rsidRDefault="00BF1606" w:rsidP="00BF1606">
      <w:pPr>
        <w:pStyle w:val="a3"/>
        <w:spacing w:before="86" w:after="12"/>
        <w:ind w:left="1542" w:right="1219"/>
        <w:jc w:val="center"/>
      </w:pPr>
      <w:r w:rsidRPr="00077CE3">
        <w:t>Лексическая</w:t>
      </w:r>
      <w:r w:rsidRPr="00077CE3">
        <w:rPr>
          <w:spacing w:val="-2"/>
        </w:rPr>
        <w:t xml:space="preserve"> </w:t>
      </w:r>
      <w:r w:rsidRPr="00077CE3">
        <w:t>тема</w:t>
      </w:r>
      <w:r w:rsidRPr="00077CE3">
        <w:rPr>
          <w:spacing w:val="-3"/>
        </w:rPr>
        <w:t xml:space="preserve"> </w:t>
      </w:r>
      <w:r w:rsidRPr="00077CE3">
        <w:t>«</w:t>
      </w:r>
      <w:r w:rsidRPr="00077CE3">
        <w:rPr>
          <w:spacing w:val="-13"/>
        </w:rPr>
        <w:t xml:space="preserve"> </w:t>
      </w:r>
      <w:r w:rsidRPr="00077CE3">
        <w:t>9</w:t>
      </w:r>
      <w:r w:rsidRPr="00077CE3">
        <w:rPr>
          <w:spacing w:val="56"/>
        </w:rPr>
        <w:t xml:space="preserve"> </w:t>
      </w:r>
      <w:r w:rsidRPr="00077CE3">
        <w:rPr>
          <w:spacing w:val="-4"/>
        </w:rPr>
        <w:t>Мая»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4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8"/>
              </w:numPr>
              <w:tabs>
                <w:tab w:val="left" w:pos="475"/>
                <w:tab w:val="left" w:pos="476"/>
                <w:tab w:val="left" w:pos="7046"/>
              </w:tabs>
              <w:spacing w:line="32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  <w:u w:val="thick"/>
              </w:rPr>
              <w:t xml:space="preserve"> </w:t>
            </w:r>
            <w:r w:rsidRPr="00077CE3">
              <w:rPr>
                <w:sz w:val="24"/>
                <w:szCs w:val="24"/>
                <w:u w:val="thick"/>
              </w:rPr>
              <w:tab/>
            </w:r>
          </w:p>
        </w:tc>
      </w:tr>
      <w:tr w:rsidR="00BF1606" w:rsidRPr="00077CE3" w:rsidTr="00A91249">
        <w:trPr>
          <w:trHeight w:val="34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7"/>
              </w:numPr>
              <w:tabs>
                <w:tab w:val="left" w:pos="460"/>
                <w:tab w:val="left" w:pos="461"/>
                <w:tab w:val="left" w:pos="7026"/>
              </w:tabs>
              <w:spacing w:line="316" w:lineRule="exact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  <w:u w:val="thick"/>
              </w:rPr>
              <w:t xml:space="preserve"> </w:t>
            </w:r>
            <w:r w:rsidRPr="00077CE3">
              <w:rPr>
                <w:sz w:val="24"/>
                <w:szCs w:val="24"/>
                <w:u w:val="thick"/>
              </w:rPr>
              <w:tab/>
            </w:r>
          </w:p>
        </w:tc>
      </w:tr>
      <w:tr w:rsidR="00BF1606" w:rsidRPr="00077CE3" w:rsidTr="00A91249">
        <w:trPr>
          <w:trHeight w:val="20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  <w:tab w:val="left" w:pos="2237"/>
                <w:tab w:val="left" w:pos="3787"/>
                <w:tab w:val="left" w:pos="4878"/>
                <w:tab w:val="left" w:pos="5252"/>
                <w:tab w:val="left" w:pos="6078"/>
              </w:tabs>
              <w:ind w:right="104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Героические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защитники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страны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в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Великой </w:t>
            </w:r>
            <w:r w:rsidRPr="00077CE3">
              <w:rPr>
                <w:sz w:val="24"/>
                <w:szCs w:val="24"/>
                <w:lang w:val="ru-RU"/>
              </w:rPr>
              <w:t>Отечественной войны.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Героизм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воинов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края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Великой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Отечественной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войне.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</w:tabs>
              <w:spacing w:line="242" w:lineRule="auto"/>
              <w:ind w:right="46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Желание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подражать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воинам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ловкости,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быстроте, смелости, в стремлении быть похожим на них.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Празднование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Дня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Победы.</w:t>
            </w:r>
          </w:p>
        </w:tc>
      </w:tr>
      <w:tr w:rsidR="00BF1606" w:rsidRPr="00077CE3" w:rsidTr="00A91249">
        <w:trPr>
          <w:trHeight w:val="3965"/>
        </w:trPr>
        <w:tc>
          <w:tcPr>
            <w:tcW w:w="2363" w:type="dxa"/>
          </w:tcPr>
          <w:p w:rsidR="00BF1606" w:rsidRPr="00077CE3" w:rsidRDefault="00EF3F74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lastRenderedPageBreak/>
              <w:t>по</w:t>
            </w:r>
            <w:r w:rsidR="00BF1606" w:rsidRPr="00077CE3">
              <w:rPr>
                <w:spacing w:val="-2"/>
                <w:sz w:val="24"/>
                <w:szCs w:val="24"/>
              </w:rPr>
              <w:t>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Героизм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народа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5"/>
              </w:numPr>
              <w:tabs>
                <w:tab w:val="left" w:pos="639"/>
              </w:tabs>
              <w:spacing w:before="8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подвиги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солдат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фронте</w:t>
            </w:r>
          </w:p>
          <w:p w:rsidR="00BF1606" w:rsidRPr="00077CE3" w:rsidRDefault="00195B18" w:rsidP="00A91249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       </w:t>
            </w:r>
            <w:r w:rsidR="00BF1606" w:rsidRPr="00077CE3">
              <w:rPr>
                <w:sz w:val="24"/>
                <w:szCs w:val="24"/>
              </w:rPr>
              <w:t>-жизнь</w:t>
            </w:r>
            <w:r w:rsidR="00BF1606" w:rsidRPr="00077CE3">
              <w:rPr>
                <w:spacing w:val="-5"/>
                <w:sz w:val="24"/>
                <w:szCs w:val="24"/>
              </w:rPr>
              <w:t xml:space="preserve"> </w:t>
            </w:r>
            <w:r w:rsidR="00BF1606" w:rsidRPr="00077CE3">
              <w:rPr>
                <w:sz w:val="24"/>
                <w:szCs w:val="24"/>
              </w:rPr>
              <w:t>людей</w:t>
            </w:r>
            <w:r w:rsidR="00BF1606" w:rsidRPr="00077CE3">
              <w:rPr>
                <w:spacing w:val="-3"/>
                <w:sz w:val="24"/>
                <w:szCs w:val="24"/>
              </w:rPr>
              <w:t xml:space="preserve"> </w:t>
            </w:r>
            <w:r w:rsidR="00BF1606" w:rsidRPr="00077CE3">
              <w:rPr>
                <w:sz w:val="24"/>
                <w:szCs w:val="24"/>
              </w:rPr>
              <w:t>в</w:t>
            </w:r>
            <w:r w:rsidR="00BF1606" w:rsidRPr="00077CE3">
              <w:rPr>
                <w:spacing w:val="-5"/>
                <w:sz w:val="24"/>
                <w:szCs w:val="24"/>
              </w:rPr>
              <w:t xml:space="preserve"> </w:t>
            </w:r>
            <w:r w:rsidR="00BF1606" w:rsidRPr="00077CE3">
              <w:rPr>
                <w:spacing w:val="-4"/>
                <w:sz w:val="24"/>
                <w:szCs w:val="24"/>
              </w:rPr>
              <w:t>тылу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5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подвиги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детей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во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время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войны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spacing w:line="242" w:lineRule="auto"/>
              <w:ind w:right="79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Сила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духа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россиян,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верность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Родине,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презрение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 измене и предательству.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ind w:right="40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Неразрывность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судьбы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судьбой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Отчизны: человек в ответе за все, что происходит на родной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земле.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ind w:right="11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Память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бойцов,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отдавших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свободу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Родины,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 мир на земле.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Эстафета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великой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ответственности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дело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мира.</w:t>
            </w:r>
          </w:p>
        </w:tc>
      </w:tr>
    </w:tbl>
    <w:p w:rsidR="00BF1606" w:rsidRPr="00077CE3" w:rsidRDefault="00BF1606" w:rsidP="00BF1606">
      <w:pPr>
        <w:pStyle w:val="a3"/>
        <w:spacing w:before="1"/>
      </w:pPr>
    </w:p>
    <w:p w:rsidR="00BF1606" w:rsidRPr="00077CE3" w:rsidRDefault="00BF1606" w:rsidP="00BF1606">
      <w:pPr>
        <w:pStyle w:val="a3"/>
        <w:ind w:left="1538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«Игрушки»</w:t>
      </w:r>
    </w:p>
    <w:p w:rsidR="00BF1606" w:rsidRPr="00077CE3" w:rsidRDefault="00BF1606" w:rsidP="00BF1606">
      <w:pPr>
        <w:pStyle w:val="a3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63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4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Игрушки: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629"/>
              </w:tabs>
              <w:spacing w:before="3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названия;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639"/>
              </w:tabs>
              <w:spacing w:before="5" w:line="319" w:lineRule="exact"/>
              <w:ind w:left="638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для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каких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игр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нужны;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701"/>
              </w:tabs>
              <w:ind w:right="10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общего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между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игрушками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они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отличаются;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164"/>
              </w:tabs>
              <w:spacing w:line="321" w:lineRule="exact"/>
              <w:ind w:left="163" w:right="3018"/>
              <w:jc w:val="righ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из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какого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материала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сделаны.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4"/>
              </w:numPr>
              <w:tabs>
                <w:tab w:val="left" w:pos="360"/>
                <w:tab w:val="left" w:pos="476"/>
              </w:tabs>
              <w:spacing w:line="337" w:lineRule="exact"/>
              <w:ind w:right="2921" w:hanging="476"/>
              <w:jc w:val="righ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конкретной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4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Правило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«Каждой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вещи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место».</w:t>
            </w:r>
          </w:p>
        </w:tc>
      </w:tr>
      <w:tr w:rsidR="00BF1606" w:rsidRPr="00077CE3" w:rsidTr="00A91249">
        <w:trPr>
          <w:trHeight w:val="130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3"/>
              </w:numPr>
              <w:tabs>
                <w:tab w:val="left" w:pos="460"/>
                <w:tab w:val="left" w:pos="461"/>
              </w:tabs>
              <w:spacing w:line="32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Умение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сравнивать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3"/>
              </w:numPr>
              <w:tabs>
                <w:tab w:val="left" w:pos="629"/>
              </w:tabs>
              <w:spacing w:line="32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отличаются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похожи;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3"/>
              </w:numPr>
              <w:tabs>
                <w:tab w:val="left" w:pos="629"/>
              </w:tabs>
              <w:spacing w:before="4" w:line="31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почему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нравятся;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3"/>
              </w:numPr>
              <w:tabs>
                <w:tab w:val="left" w:pos="629"/>
              </w:tabs>
              <w:spacing w:line="31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не</w:t>
            </w:r>
            <w:r w:rsidRPr="00077CE3">
              <w:rPr>
                <w:spacing w:val="-2"/>
                <w:sz w:val="24"/>
                <w:szCs w:val="24"/>
              </w:rPr>
              <w:t xml:space="preserve"> нравятся.</w:t>
            </w:r>
          </w:p>
        </w:tc>
      </w:tr>
    </w:tbl>
    <w:p w:rsidR="00BF1606" w:rsidRPr="00077CE3" w:rsidRDefault="00BF1606" w:rsidP="00BF1606">
      <w:pPr>
        <w:spacing w:line="315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939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8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2"/>
              </w:numPr>
              <w:tabs>
                <w:tab w:val="left" w:pos="835"/>
                <w:tab w:val="left" w:pos="836"/>
              </w:tabs>
              <w:spacing w:line="322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Народные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2"/>
              </w:numPr>
              <w:tabs>
                <w:tab w:val="left" w:pos="835"/>
                <w:tab w:val="left" w:pos="836"/>
              </w:tabs>
              <w:spacing w:line="340" w:lineRule="exact"/>
              <w:ind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хранения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игрушек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уход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ними.</w:t>
            </w:r>
          </w:p>
        </w:tc>
      </w:tr>
      <w:tr w:rsidR="00BF1606" w:rsidRPr="00077CE3" w:rsidTr="00A91249">
        <w:trPr>
          <w:trHeight w:val="301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242" w:lineRule="auto"/>
              <w:ind w:right="12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игрушек по назначению (спортивные, технические, декоративные и т. д.) и их название.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схеме.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Знакомство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произведениями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народных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мастеров.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6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Представление о том, как игрушки попадают к детям (игрушки продаются в магазине за определенную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цену).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Бережное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отношение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игрушкам.</w:t>
            </w:r>
          </w:p>
        </w:tc>
      </w:tr>
      <w:tr w:rsidR="00BF1606" w:rsidRPr="00077CE3" w:rsidTr="00A91249">
        <w:trPr>
          <w:trHeight w:val="235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ind w:right="17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игрушек по разным признакам (материал,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функции,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половозрастное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)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названия.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Игрушки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прошлом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Игрушки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народов.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Производство</w:t>
            </w:r>
            <w:r w:rsidRPr="00077CE3">
              <w:rPr>
                <w:spacing w:val="6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игрушек.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мастера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художника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созданию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игрушки.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0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«Мебель»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449" w:right="434"/>
              <w:jc w:val="center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sz w:val="24"/>
                <w:szCs w:val="24"/>
              </w:rPr>
              <w:t>Возрастная</w:t>
            </w:r>
          </w:p>
          <w:p w:rsidR="00BF1606" w:rsidRPr="00077CE3" w:rsidRDefault="00BF1606" w:rsidP="00A91249">
            <w:pPr>
              <w:pStyle w:val="TableParagraph"/>
              <w:spacing w:before="4" w:line="304" w:lineRule="exact"/>
              <w:ind w:left="447" w:right="434"/>
              <w:jc w:val="center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384" w:right="440"/>
              <w:jc w:val="center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детьми</w:t>
            </w:r>
          </w:p>
          <w:p w:rsidR="00BF1606" w:rsidRPr="00077CE3" w:rsidRDefault="00BF1606" w:rsidP="00A91249">
            <w:pPr>
              <w:pStyle w:val="TableParagraph"/>
              <w:spacing w:before="4" w:line="304" w:lineRule="exact"/>
              <w:ind w:left="384" w:right="372"/>
              <w:jc w:val="center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</w:tr>
      <w:tr w:rsidR="00BF1606" w:rsidRPr="00077CE3" w:rsidTr="00A91249">
        <w:trPr>
          <w:trHeight w:val="164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Представление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мебели: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9"/>
              </w:numPr>
              <w:tabs>
                <w:tab w:val="left" w:pos="639"/>
              </w:tabs>
              <w:spacing w:before="3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название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мебели;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9"/>
              </w:numPr>
              <w:tabs>
                <w:tab w:val="left" w:pos="639"/>
              </w:tabs>
              <w:spacing w:before="5" w:line="320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использование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быту;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9"/>
              </w:numPr>
              <w:tabs>
                <w:tab w:val="left" w:pos="639"/>
              </w:tabs>
              <w:spacing w:line="314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какого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сделана.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9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внешнего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вида.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8"/>
              </w:numPr>
              <w:tabs>
                <w:tab w:val="left" w:pos="460"/>
                <w:tab w:val="left" w:pos="461"/>
              </w:tabs>
              <w:spacing w:line="325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слова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«мебель».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8"/>
              </w:numPr>
              <w:tabs>
                <w:tab w:val="left" w:pos="460"/>
                <w:tab w:val="left" w:pos="461"/>
              </w:tabs>
              <w:spacing w:before="2"/>
              <w:ind w:right="528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(различие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сходство)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разным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признакам.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8"/>
              </w:numPr>
              <w:tabs>
                <w:tab w:val="left" w:pos="460"/>
                <w:tab w:val="left" w:pos="461"/>
              </w:tabs>
              <w:spacing w:line="340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Классификация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домашней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мебели: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«кухня»,</w:t>
            </w:r>
          </w:p>
          <w:p w:rsidR="00BF1606" w:rsidRPr="00077CE3" w:rsidRDefault="00BF1606" w:rsidP="00A91249">
            <w:pPr>
              <w:pStyle w:val="TableParagraph"/>
              <w:spacing w:line="317" w:lineRule="exact"/>
              <w:ind w:left="835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«прихожая»,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«жилая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комната»,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«спальня».</w:t>
            </w:r>
          </w:p>
        </w:tc>
      </w:tr>
      <w:tr w:rsidR="00BF1606" w:rsidRPr="00077CE3" w:rsidTr="00A91249">
        <w:trPr>
          <w:trHeight w:val="301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Классификация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мебели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материалу.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  <w:tab w:val="left" w:pos="1641"/>
                <w:tab w:val="left" w:pos="2751"/>
                <w:tab w:val="left" w:pos="4062"/>
                <w:tab w:val="left" w:pos="5747"/>
              </w:tabs>
              <w:spacing w:before="2"/>
              <w:ind w:right="103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Подбор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мебели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согласно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помещения </w:t>
            </w:r>
            <w:r w:rsidRPr="00077CE3">
              <w:rPr>
                <w:sz w:val="24"/>
                <w:szCs w:val="24"/>
                <w:lang w:val="ru-RU"/>
              </w:rPr>
              <w:t>(домашняя, дачная, офисная).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242" w:lineRule="auto"/>
              <w:ind w:right="1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(бытовая,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 отдыха, для работы).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ind w:right="39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по возрастной принадлежности (для взрослых и для детей).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мастеров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изготовлению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мебели.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Предметы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русской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старину.</w:t>
            </w:r>
          </w:p>
        </w:tc>
      </w:tr>
      <w:tr w:rsidR="00BF1606" w:rsidRPr="00077CE3" w:rsidTr="00A91249">
        <w:trPr>
          <w:trHeight w:val="102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6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мебели.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6"/>
              </w:numPr>
              <w:tabs>
                <w:tab w:val="left" w:pos="475"/>
                <w:tab w:val="left" w:pos="476"/>
              </w:tabs>
              <w:spacing w:before="2"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настоящего.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6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Картины,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мебель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прошлого,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хранящиеся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>в</w:t>
            </w:r>
          </w:p>
        </w:tc>
      </w:tr>
    </w:tbl>
    <w:p w:rsidR="00BF1606" w:rsidRPr="00077CE3" w:rsidRDefault="00BF1606" w:rsidP="00BF1606">
      <w:pPr>
        <w:spacing w:line="337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722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13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музеях.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5"/>
              </w:numPr>
              <w:tabs>
                <w:tab w:val="left" w:pos="475"/>
                <w:tab w:val="left" w:pos="476"/>
              </w:tabs>
              <w:spacing w:line="242" w:lineRule="auto"/>
              <w:ind w:right="84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дизайн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помещения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оборудование офисов, жилых помещений, дачных коттеджей).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5"/>
              </w:numPr>
              <w:tabs>
                <w:tab w:val="left" w:pos="475"/>
                <w:tab w:val="left" w:pos="476"/>
              </w:tabs>
              <w:spacing w:line="32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Мебель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будущего.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1"/>
        <w:ind w:left="1538" w:right="1225"/>
        <w:jc w:val="center"/>
      </w:pPr>
      <w:r w:rsidRPr="00077CE3">
        <w:t>Лексическая</w:t>
      </w:r>
      <w:r w:rsidRPr="00077CE3">
        <w:rPr>
          <w:spacing w:val="-14"/>
        </w:rPr>
        <w:t xml:space="preserve"> </w:t>
      </w:r>
      <w:r w:rsidRPr="00077CE3">
        <w:t>тема</w:t>
      </w:r>
      <w:r w:rsidRPr="00077CE3">
        <w:rPr>
          <w:spacing w:val="-15"/>
        </w:rPr>
        <w:t xml:space="preserve"> </w:t>
      </w:r>
      <w:r w:rsidRPr="00077CE3">
        <w:rPr>
          <w:spacing w:val="-2"/>
        </w:rPr>
        <w:t>«Посуда»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8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lastRenderedPageBreak/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слова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«посуда».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Чайная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кухонная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посуда.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(вид,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назначение,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материал).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  <w:tab w:val="left" w:pos="2270"/>
                <w:tab w:val="left" w:pos="4119"/>
                <w:tab w:val="left" w:pos="5790"/>
              </w:tabs>
              <w:spacing w:before="17" w:line="322" w:lineRule="exact"/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Правильное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пользование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столовыми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приборами </w:t>
            </w:r>
            <w:r w:rsidRPr="00077CE3">
              <w:rPr>
                <w:sz w:val="24"/>
                <w:szCs w:val="24"/>
                <w:lang w:val="ru-RU"/>
              </w:rPr>
              <w:t>(ложкой, вилкой, ножом).</w:t>
            </w:r>
          </w:p>
        </w:tc>
      </w:tr>
      <w:tr w:rsidR="00BF1606" w:rsidRPr="00077CE3" w:rsidTr="00A91249">
        <w:trPr>
          <w:trHeight w:val="360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3"/>
              </w:numPr>
              <w:tabs>
                <w:tab w:val="left" w:pos="460"/>
                <w:tab w:val="left" w:pos="461"/>
              </w:tabs>
              <w:spacing w:line="330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Классификация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посуды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назначению: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before="3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чайная;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before="5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столовая;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line="319" w:lineRule="exact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кухонная;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ind w:right="414" w:firstLine="35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специальная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(сервизы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кофе,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наборы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салата, сухих продуктов, ягод);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line="321" w:lineRule="exact"/>
              <w:ind w:left="628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походная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(для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туризма).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2"/>
              </w:numPr>
              <w:tabs>
                <w:tab w:val="left" w:pos="835"/>
                <w:tab w:val="left" w:pos="836"/>
              </w:tabs>
              <w:ind w:right="27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разного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(различие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2"/>
              </w:numPr>
              <w:tabs>
                <w:tab w:val="left" w:pos="835"/>
                <w:tab w:val="left" w:pos="836"/>
              </w:tabs>
              <w:spacing w:before="1" w:line="326" w:lineRule="exact"/>
              <w:ind w:right="55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сервировки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стола,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культура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за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столом.</w:t>
            </w:r>
          </w:p>
        </w:tc>
      </w:tr>
      <w:tr w:rsidR="00BF1606" w:rsidRPr="00077CE3" w:rsidTr="00A91249">
        <w:trPr>
          <w:trHeight w:val="269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ind w:right="11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посуды по материалу: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фарфор, дерево, стекло, пластмасса, металл, керамика и т. д.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формы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назначения.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  <w:tab w:val="left" w:pos="1372"/>
                <w:tab w:val="left" w:pos="2405"/>
                <w:tab w:val="left" w:pos="2760"/>
                <w:tab w:val="left" w:pos="3918"/>
                <w:tab w:val="left" w:pos="5430"/>
                <w:tab w:val="left" w:pos="6525"/>
                <w:tab w:val="left" w:pos="6856"/>
              </w:tabs>
              <w:ind w:right="94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Связь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формы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способа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украшения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посуды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ее </w:t>
            </w:r>
            <w:r w:rsidRPr="00077CE3">
              <w:rPr>
                <w:sz w:val="24"/>
                <w:szCs w:val="24"/>
                <w:lang w:val="ru-RU"/>
              </w:rPr>
              <w:t>назначением (праздничная и повседневная).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Изготовление</w:t>
            </w:r>
            <w:r w:rsidRPr="00077CE3">
              <w:rPr>
                <w:spacing w:val="6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посуды.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Роспись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посуды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«Гжель».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этикета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общим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столом.</w:t>
            </w:r>
          </w:p>
        </w:tc>
      </w:tr>
      <w:tr w:rsidR="00BF1606" w:rsidRPr="00077CE3" w:rsidTr="00A91249">
        <w:trPr>
          <w:trHeight w:val="334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324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старинной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современной.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242" w:lineRule="auto"/>
              <w:ind w:right="69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сервировки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стола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обычаями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разных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народов.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ind w:right="36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столового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этикета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старой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наши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дни.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Современная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сервировка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стола.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242" w:lineRule="auto"/>
              <w:ind w:right="105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Посуда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предмет,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имеющий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практическую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эстетическую ценность.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ind w:right="48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Особенности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изготовления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соответствии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 материалом ( глина, керамика, стекло, дерево).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after="17"/>
        <w:ind w:left="1537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«Одежда»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</w:tbl>
    <w:p w:rsidR="00BF1606" w:rsidRPr="00077CE3" w:rsidRDefault="00BF1606" w:rsidP="00BF1606">
      <w:pPr>
        <w:spacing w:line="322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168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lastRenderedPageBreak/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слова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«одежда».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before="3"/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(вид,</w:t>
            </w:r>
            <w:r w:rsidRPr="00077CE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назначение,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материал,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</w:t>
            </w:r>
            <w:r w:rsidRPr="00077CE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т. 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Одежда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сезонам.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значит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непорядок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устранить.</w:t>
            </w:r>
          </w:p>
        </w:tc>
      </w:tr>
      <w:tr w:rsidR="00BF1606" w:rsidRPr="00077CE3" w:rsidTr="00A91249">
        <w:trPr>
          <w:trHeight w:val="20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ind w:right="363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признакам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(различие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ind w:right="381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сезонам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(летняя,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осенняя, зимняя, весенняя).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spacing w:line="337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Детали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(манжета,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кокетка,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бант,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оборки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spacing w:line="332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Уход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своей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одеждой,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бережное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отношение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ней.</w:t>
            </w:r>
          </w:p>
        </w:tc>
      </w:tr>
      <w:tr w:rsidR="00BF1606" w:rsidRPr="00077CE3" w:rsidTr="00A91249">
        <w:trPr>
          <w:trHeight w:val="201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</w:tabs>
              <w:spacing w:line="242" w:lineRule="auto"/>
              <w:ind w:right="11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Выбор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 в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связи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 условиями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использования ( сезон, место и время применения).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мастеров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пошиву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одежды.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</w:tabs>
              <w:spacing w:line="334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Народная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одежда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области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проживания.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  <w:tab w:val="left" w:pos="1718"/>
                <w:tab w:val="left" w:pos="3144"/>
                <w:tab w:val="left" w:pos="4441"/>
                <w:tab w:val="left" w:pos="4758"/>
                <w:tab w:val="left" w:pos="5848"/>
                <w:tab w:val="left" w:pos="6976"/>
              </w:tabs>
              <w:ind w:right="92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Понятие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«культура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одежды»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-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умение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одеться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 w:rsidRPr="00077CE3">
              <w:rPr>
                <w:sz w:val="24"/>
                <w:szCs w:val="24"/>
                <w:lang w:val="ru-RU"/>
              </w:rPr>
              <w:t>соответствии со случаем; чувство меры в одежде.</w:t>
            </w:r>
          </w:p>
        </w:tc>
      </w:tr>
      <w:tr w:rsidR="00BF1606" w:rsidRPr="00077CE3" w:rsidTr="00A91249">
        <w:trPr>
          <w:trHeight w:val="303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24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одежды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старинной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современной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одежды.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«мода».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Гармония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одежде.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ind w:right="105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Одежда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людей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зависимости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 климата, национальности).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242" w:lineRule="auto"/>
              <w:ind w:right="127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Швейное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производство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 условиях, в ателье, на фабрике).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2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«фирменная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одежда».</w:t>
            </w:r>
          </w:p>
        </w:tc>
      </w:tr>
    </w:tbl>
    <w:p w:rsidR="00BF1606" w:rsidRPr="00077CE3" w:rsidRDefault="00BF1606" w:rsidP="00BF1606">
      <w:pPr>
        <w:pStyle w:val="a3"/>
        <w:spacing w:before="9"/>
      </w:pPr>
    </w:p>
    <w:p w:rsidR="00BF1606" w:rsidRPr="00077CE3" w:rsidRDefault="00BF1606" w:rsidP="00BF1606">
      <w:pPr>
        <w:pStyle w:val="a3"/>
        <w:spacing w:before="86" w:after="12"/>
        <w:ind w:left="1537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«Транспорт»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98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5"/>
              </w:numPr>
              <w:tabs>
                <w:tab w:val="left" w:pos="475"/>
                <w:tab w:val="left" w:pos="476"/>
              </w:tabs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Разные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(грузовой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пассажирский).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5"/>
              </w:numPr>
              <w:tabs>
                <w:tab w:val="left" w:pos="475"/>
                <w:tab w:val="left" w:pos="476"/>
              </w:tabs>
              <w:spacing w:line="242" w:lineRule="auto"/>
              <w:ind w:right="46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транспортных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средств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(внешний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вид,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 каких частей состоит, их назначение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5"/>
              </w:numPr>
              <w:tabs>
                <w:tab w:val="left" w:pos="475"/>
                <w:tab w:val="left" w:pos="476"/>
                <w:tab w:val="left" w:pos="1968"/>
                <w:tab w:val="left" w:pos="3312"/>
                <w:tab w:val="left" w:pos="4335"/>
                <w:tab w:val="left" w:pos="4671"/>
                <w:tab w:val="left" w:pos="6568"/>
              </w:tabs>
              <w:spacing w:line="322" w:lineRule="exact"/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реальных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машин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игрушечными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(чем </w:t>
            </w:r>
            <w:r w:rsidRPr="00077CE3">
              <w:rPr>
                <w:sz w:val="24"/>
                <w:szCs w:val="24"/>
                <w:lang w:val="ru-RU"/>
              </w:rPr>
              <w:t>похожи, отличаются).</w:t>
            </w:r>
          </w:p>
        </w:tc>
      </w:tr>
      <w:tr w:rsidR="00BF1606" w:rsidRPr="00077CE3" w:rsidTr="00A91249">
        <w:trPr>
          <w:trHeight w:val="34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1" w:lineRule="exact"/>
              <w:ind w:left="114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</w:rPr>
              <w:t></w:t>
            </w:r>
          </w:p>
        </w:tc>
      </w:tr>
      <w:tr w:rsidR="00BF1606" w:rsidRPr="00077CE3" w:rsidTr="00A91249">
        <w:trPr>
          <w:trHeight w:val="267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ind w:right="389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 среде передвижения: наземный, водный, воздушный.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ind w:right="527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Сравнение по этому признаку (чем отличается, что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общего).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spacing w:line="341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Роль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  <w:tab w:val="left" w:pos="2582"/>
                <w:tab w:val="left" w:pos="4162"/>
                <w:tab w:val="left" w:pos="4705"/>
                <w:tab w:val="left" w:pos="5843"/>
              </w:tabs>
              <w:ind w:right="102" w:hanging="73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разным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признакам </w:t>
            </w:r>
            <w:r w:rsidRPr="00077CE3">
              <w:rPr>
                <w:sz w:val="24"/>
                <w:szCs w:val="24"/>
                <w:lang w:val="ru-RU"/>
              </w:rPr>
              <w:t>(среда передвижения, назначения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spacing w:line="326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строения</w:t>
            </w:r>
            <w:r w:rsidRPr="00077CE3">
              <w:rPr>
                <w:spacing w:val="75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74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71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назначения</w:t>
            </w:r>
            <w:r w:rsidRPr="00077CE3">
              <w:rPr>
                <w:spacing w:val="70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</w:p>
        </w:tc>
      </w:tr>
    </w:tbl>
    <w:p w:rsidR="00BF1606" w:rsidRPr="00077CE3" w:rsidRDefault="00BF1606" w:rsidP="00BF1606">
      <w:pPr>
        <w:spacing w:line="326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233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07" w:lineRule="exact"/>
              <w:ind w:left="835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среды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передвижения.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60"/>
                <w:tab w:val="left" w:pos="461"/>
              </w:tabs>
              <w:spacing w:line="340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Транспорт,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облегчающий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тяжелый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3"/>
              </w:numPr>
              <w:tabs>
                <w:tab w:val="left" w:pos="999"/>
              </w:tabs>
              <w:spacing w:before="3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название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таких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3"/>
              </w:numPr>
              <w:tabs>
                <w:tab w:val="left" w:pos="999"/>
              </w:tabs>
              <w:spacing w:line="321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особенности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их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строения.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84"/>
                <w:tab w:val="left" w:pos="485"/>
              </w:tabs>
              <w:spacing w:line="341" w:lineRule="exact"/>
              <w:ind w:left="484" w:hanging="37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Работа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общественного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транспорта.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84"/>
                <w:tab w:val="left" w:pos="485"/>
              </w:tabs>
              <w:spacing w:line="336" w:lineRule="exact"/>
              <w:ind w:left="484" w:hanging="37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Профессии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людей,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управляющих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транспортом.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75"/>
                <w:tab w:val="left" w:pos="476"/>
              </w:tabs>
              <w:spacing w:line="337" w:lineRule="exact"/>
              <w:ind w:left="475"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поведения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общественном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транспорте.</w:t>
            </w:r>
          </w:p>
        </w:tc>
      </w:tr>
      <w:tr w:rsidR="00BF1606" w:rsidRPr="00077CE3" w:rsidTr="00A91249">
        <w:trPr>
          <w:trHeight w:val="332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7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транспорта по задачам и условиям перевозок (скорости, экономичности, сохранности грузов, удобству для пассажиров).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76"/>
              </w:tabs>
              <w:spacing w:line="342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Транспорт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прошлом,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особенности.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76"/>
              </w:tabs>
              <w:spacing w:line="341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природных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условиях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2"/>
              </w:numPr>
              <w:tabs>
                <w:tab w:val="left" w:pos="639"/>
              </w:tabs>
              <w:spacing w:line="32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севере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сани,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нарты,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вездеходы,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снегоходы;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2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юге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–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обычные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2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горах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лошади,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подвесная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дорога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(фуникулер).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84"/>
                <w:tab w:val="left" w:pos="485"/>
              </w:tabs>
              <w:spacing w:line="337" w:lineRule="exact"/>
              <w:ind w:left="484" w:hanging="37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Разнообразие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марок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современных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84"/>
                <w:tab w:val="left" w:pos="485"/>
              </w:tabs>
              <w:spacing w:line="337" w:lineRule="exact"/>
              <w:ind w:left="484" w:hanging="37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Культура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поведения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общественном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транспорте.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1"/>
        <w:ind w:left="1542" w:right="1219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«Дом»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1"/>
              </w:numPr>
              <w:tabs>
                <w:tab w:val="left" w:pos="475"/>
                <w:tab w:val="left" w:pos="476"/>
                <w:tab w:val="left" w:pos="6280"/>
              </w:tabs>
              <w:ind w:right="10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 внешнему виду: сельские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низкие </w:t>
            </w:r>
            <w:r w:rsidRPr="00077CE3">
              <w:rPr>
                <w:sz w:val="24"/>
                <w:szCs w:val="24"/>
                <w:lang w:val="ru-RU"/>
              </w:rPr>
              <w:t>(одноэтажные)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городские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высотные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(многоэтажные).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1"/>
              </w:numPr>
              <w:tabs>
                <w:tab w:val="left" w:pos="475"/>
                <w:tab w:val="left" w:pos="476"/>
                <w:tab w:val="left" w:pos="2823"/>
                <w:tab w:val="left" w:pos="3591"/>
                <w:tab w:val="left" w:pos="5862"/>
              </w:tabs>
              <w:ind w:right="96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строительному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материалу </w:t>
            </w:r>
            <w:r w:rsidRPr="00077CE3">
              <w:rPr>
                <w:sz w:val="24"/>
                <w:szCs w:val="24"/>
                <w:lang w:val="ru-RU"/>
              </w:rPr>
              <w:t>(деревянные, кирпичные, панельные)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1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внешнего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вида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домов.</w:t>
            </w:r>
          </w:p>
        </w:tc>
      </w:tr>
      <w:tr w:rsidR="00BF1606" w:rsidRPr="00077CE3" w:rsidTr="00A91249">
        <w:trPr>
          <w:trHeight w:val="295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0"/>
              </w:numPr>
              <w:tabs>
                <w:tab w:val="left" w:pos="460"/>
                <w:tab w:val="left" w:pos="461"/>
              </w:tabs>
              <w:ind w:right="247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зданий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сады, школы, больницы, магазины, театры и т. д.) по их строительному материалу, сравнение зданий ( различие и 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0"/>
              </w:numPr>
              <w:tabs>
                <w:tab w:val="left" w:pos="460"/>
                <w:tab w:val="left" w:pos="461"/>
              </w:tabs>
              <w:ind w:right="511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 о распространенных формах архитектурных сооружений (многоэтажные, особняки,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коттеджи,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дворцы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культуры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спорта).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0"/>
              </w:numPr>
              <w:tabs>
                <w:tab w:val="left" w:pos="460"/>
                <w:tab w:val="left" w:pos="461"/>
              </w:tabs>
              <w:spacing w:line="326" w:lineRule="exact"/>
              <w:ind w:right="209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Соответствие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архитектурных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особенностей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здания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 функциональному назначению.</w:t>
            </w:r>
          </w:p>
        </w:tc>
      </w:tr>
      <w:tr w:rsidR="00BF1606" w:rsidRPr="00077CE3" w:rsidTr="00A91249">
        <w:trPr>
          <w:trHeight w:val="300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Архитектура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родного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города.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before="3"/>
              <w:ind w:right="13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архитекторов, донесших до</w:t>
            </w:r>
            <w:r w:rsidRPr="00077CE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нас свое понимание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красоты.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  <w:tab w:val="left" w:pos="2179"/>
                <w:tab w:val="left" w:pos="4066"/>
                <w:tab w:val="left" w:pos="4570"/>
                <w:tab w:val="left" w:pos="5972"/>
              </w:tabs>
              <w:spacing w:line="242" w:lineRule="auto"/>
              <w:ind w:right="9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Памятники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архитектуры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–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эстафета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народной </w:t>
            </w:r>
            <w:r w:rsidRPr="00077CE3">
              <w:rPr>
                <w:sz w:val="24"/>
                <w:szCs w:val="24"/>
                <w:lang w:val="ru-RU"/>
              </w:rPr>
              <w:t>культуры, которую поколения передают друг другу..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line="338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Сохранение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архитектуры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родного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города.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Современное</w:t>
            </w:r>
            <w:r w:rsidRPr="00077CE3">
              <w:rPr>
                <w:spacing w:val="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строительство: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9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строителей;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9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роль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техники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этапах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строительства.</w:t>
            </w:r>
          </w:p>
        </w:tc>
      </w:tr>
      <w:tr w:rsidR="00BF1606" w:rsidRPr="00077CE3" w:rsidTr="00A91249">
        <w:trPr>
          <w:trHeight w:val="68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8"/>
              </w:numPr>
              <w:tabs>
                <w:tab w:val="left" w:pos="475"/>
                <w:tab w:val="left" w:pos="476"/>
              </w:tabs>
              <w:spacing w:line="324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архитектуры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настоящего.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8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создания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жилища.</w:t>
            </w:r>
          </w:p>
        </w:tc>
      </w:tr>
      <w:tr w:rsidR="00BF1606" w:rsidRPr="00077CE3" w:rsidTr="00A91249">
        <w:trPr>
          <w:trHeight w:val="366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понятия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«жилище».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before="3"/>
              <w:ind w:right="47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 жилья с народными традициями и природными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условиями: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деревянные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избы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России, глинобитные хаты на Украине, каменные сакли в горах, войлочные юрты в степях.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ind w:right="104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Архитектурные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ансамбли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городов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Прибалтики, Закавказье, Средней Азии и др.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Своеобразие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архитектуры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регионов.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line="338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Архитектура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современного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города.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ind w:right="62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Понимание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практической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эстетической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ценности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архитектуры.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4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«Зима»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33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  <w:tab w:val="left" w:pos="1915"/>
                <w:tab w:val="left" w:pos="2813"/>
                <w:tab w:val="left" w:pos="3831"/>
                <w:tab w:val="left" w:pos="5171"/>
                <w:tab w:val="left" w:pos="5982"/>
              </w:tabs>
              <w:ind w:right="103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Признаки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зимы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(стало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холодно,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вода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замёрзла, </w:t>
            </w:r>
            <w:r w:rsidRPr="00077CE3">
              <w:rPr>
                <w:sz w:val="24"/>
                <w:szCs w:val="24"/>
                <w:lang w:val="ru-RU"/>
              </w:rPr>
              <w:t>превратилась в лёд, идёт снег).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Жизнь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зимой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(деревья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без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листьев).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</w:tabs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Жизнь людей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зимой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(они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надевают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тёплую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одежду 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обувь).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</w:tabs>
              <w:spacing w:line="322" w:lineRule="exact"/>
              <w:ind w:right="11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Зимние развлечения (дети катаются на санках, лыжах, лепят снеговиков).</w:t>
            </w:r>
          </w:p>
        </w:tc>
      </w:tr>
      <w:tr w:rsidR="00BF1606" w:rsidRPr="00077CE3" w:rsidTr="00A91249">
        <w:trPr>
          <w:trHeight w:val="267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ind w:right="348" w:hanging="41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Характерные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явления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(стало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холодно,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идёт снег, вода замёрзла, реки сковало льдом).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spacing w:line="242" w:lineRule="auto"/>
              <w:ind w:right="157" w:hanging="41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Свойства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льда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нему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можно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ходить,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прозрачный, от тепла тает).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ind w:left="835" w:right="911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Свойства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снега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(белый,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холодный,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рассыпчатый,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липкий).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spacing w:line="332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тёплой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холодной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погодой.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spacing w:line="335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43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Периоды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зимы.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6"/>
              </w:tabs>
              <w:spacing w:line="342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Характерные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начала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конца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сезона: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4"/>
              </w:numPr>
              <w:tabs>
                <w:tab w:val="left" w:pos="701"/>
              </w:tabs>
              <w:spacing w:before="3"/>
              <w:ind w:right="103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 начале зимы заканчивается листопад; на крышах домов, в полях лежит снег, но он ещё не глубокий; морозы небольшие; реки, озёра и пруды замёрзли;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4"/>
              </w:numPr>
              <w:tabs>
                <w:tab w:val="left" w:pos="653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 конце зимы ярко светит солнце; становится теплее; снег на крышах домов на солнечной стороне тает. Капель. Вода, стекая с крыши, при похолодании замерзает, образуются сосульки.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  <w:tab w:val="left" w:pos="3850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периодов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зимы</w:t>
            </w:r>
            <w:r w:rsidRPr="00077CE3">
              <w:rPr>
                <w:sz w:val="24"/>
                <w:szCs w:val="24"/>
                <w:lang w:val="ru-RU"/>
              </w:rPr>
              <w:tab/>
              <w:t>(различия</w:t>
            </w:r>
            <w:r w:rsidRPr="00077CE3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</w:tabs>
              <w:spacing w:before="3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Народные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приметы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погоды.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традиции,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связанные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зимой.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Сельскохозяйственный</w:t>
            </w:r>
            <w:r w:rsidRPr="00077CE3">
              <w:rPr>
                <w:spacing w:val="5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5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зимой.</w:t>
            </w:r>
          </w:p>
        </w:tc>
      </w:tr>
      <w:tr w:rsidR="00BF1606" w:rsidRPr="00077CE3" w:rsidTr="00A91249">
        <w:trPr>
          <w:trHeight w:val="66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3"/>
              </w:numPr>
              <w:tabs>
                <w:tab w:val="left" w:pos="475"/>
                <w:tab w:val="left" w:pos="476"/>
              </w:tabs>
              <w:spacing w:before="1" w:line="322" w:lineRule="exact"/>
              <w:ind w:right="65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года.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особенности зимних месяцев.</w:t>
            </w:r>
          </w:p>
        </w:tc>
      </w:tr>
      <w:tr w:rsidR="00BF1606" w:rsidRPr="00077CE3" w:rsidTr="00A91249">
        <w:trPr>
          <w:trHeight w:val="360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2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Сравнение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зимних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месяцев.</w:t>
            </w:r>
          </w:p>
          <w:p w:rsidR="00BF1606" w:rsidRPr="00381532" w:rsidRDefault="00BF1606" w:rsidP="00A91249">
            <w:pPr>
              <w:pStyle w:val="TableParagraph"/>
              <w:numPr>
                <w:ilvl w:val="0"/>
                <w:numId w:val="132"/>
              </w:numPr>
              <w:tabs>
                <w:tab w:val="left" w:pos="475"/>
                <w:tab w:val="left" w:pos="476"/>
              </w:tabs>
              <w:spacing w:before="3" w:line="320" w:lineRule="exact"/>
              <w:ind w:right="1008"/>
              <w:rPr>
                <w:sz w:val="24"/>
                <w:szCs w:val="24"/>
                <w:lang w:val="ru-RU"/>
              </w:rPr>
            </w:pPr>
            <w:r w:rsidRPr="00381532">
              <w:rPr>
                <w:sz w:val="24"/>
                <w:szCs w:val="24"/>
                <w:lang w:val="ru-RU"/>
              </w:rPr>
              <w:t>История</w:t>
            </w:r>
            <w:r w:rsidRPr="0038153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зимних</w:t>
            </w:r>
            <w:r w:rsidRPr="0038153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месяцев.</w:t>
            </w:r>
            <w:r w:rsidRPr="0038153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Как</w:t>
            </w:r>
            <w:r w:rsidRPr="0038153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назывались</w:t>
            </w:r>
            <w:r w:rsidRPr="0038153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они</w:t>
            </w:r>
            <w:r w:rsidRPr="0038153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 xml:space="preserve">в </w:t>
            </w:r>
            <w:r w:rsidRPr="00381532">
              <w:rPr>
                <w:spacing w:val="-2"/>
                <w:sz w:val="24"/>
                <w:szCs w:val="24"/>
                <w:lang w:val="ru-RU"/>
              </w:rPr>
              <w:t>Древней</w:t>
            </w:r>
            <w:r w:rsidR="00381532" w:rsidRPr="00381532">
              <w:rPr>
                <w:spacing w:val="-2"/>
                <w:sz w:val="24"/>
                <w:szCs w:val="24"/>
                <w:lang w:val="ru-RU"/>
              </w:rPr>
              <w:t xml:space="preserve"> Руси, какие обычаи и традиции были связаны с 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2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Зимние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события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природных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зонах: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2"/>
              </w:numPr>
              <w:tabs>
                <w:tab w:val="left" w:pos="639"/>
              </w:tabs>
              <w:ind w:right="573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севере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тундре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(самая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долгая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полярная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ночь, солнце не покажется до весны);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2"/>
              </w:numPr>
              <w:tabs>
                <w:tab w:val="left" w:pos="639"/>
              </w:tabs>
              <w:ind w:right="121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тайге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(глубокие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снега,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проходят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только охотники на лыжах);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2"/>
              </w:numPr>
              <w:tabs>
                <w:tab w:val="left" w:pos="639"/>
              </w:tabs>
              <w:spacing w:before="14" w:line="312" w:lineRule="exact"/>
              <w:ind w:right="289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юге,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степи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(зима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долгая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сердитая,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все даже реки замерзают).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5"/>
        <w:jc w:val="center"/>
      </w:pPr>
      <w:r w:rsidRPr="00077CE3">
        <w:t>Лексическая</w:t>
      </w:r>
      <w:r w:rsidRPr="00077CE3">
        <w:rPr>
          <w:spacing w:val="-5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«Овощи</w:t>
      </w:r>
      <w:r w:rsidRPr="00077CE3">
        <w:rPr>
          <w:spacing w:val="-9"/>
        </w:rPr>
        <w:t xml:space="preserve"> </w:t>
      </w:r>
      <w:r w:rsidRPr="00077CE3">
        <w:t>и</w:t>
      </w:r>
      <w:r w:rsidRPr="00077CE3">
        <w:rPr>
          <w:spacing w:val="-12"/>
        </w:rPr>
        <w:t xml:space="preserve"> </w:t>
      </w:r>
      <w:r w:rsidRPr="00077CE3">
        <w:rPr>
          <w:spacing w:val="-2"/>
        </w:rPr>
        <w:t>фрукты»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02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1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Понятия</w:t>
            </w:r>
            <w:r w:rsidRPr="00077CE3">
              <w:rPr>
                <w:spacing w:val="5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«овощи»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«Фрукты».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1"/>
              </w:numPr>
              <w:tabs>
                <w:tab w:val="left" w:pos="475"/>
                <w:tab w:val="left" w:pos="476"/>
              </w:tabs>
              <w:spacing w:before="3"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внешнего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вида.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1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Места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произрастания,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способы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приготовления.</w:t>
            </w:r>
          </w:p>
        </w:tc>
      </w:tr>
      <w:tr w:rsidR="00BF1606" w:rsidRPr="00077CE3" w:rsidTr="00A91249">
        <w:trPr>
          <w:trHeight w:val="100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0"/>
              </w:numPr>
              <w:tabs>
                <w:tab w:val="left" w:pos="460"/>
                <w:tab w:val="left" w:pos="461"/>
              </w:tabs>
              <w:ind w:right="742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 овощей и фруктов по внешнему виду, вкусу,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использованию,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внутреннему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строению.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0"/>
              </w:numPr>
              <w:tabs>
                <w:tab w:val="left" w:pos="460"/>
                <w:tab w:val="left" w:pos="461"/>
              </w:tabs>
              <w:spacing w:line="326" w:lineRule="exact"/>
              <w:ind w:left="460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Экзотические</w:t>
            </w:r>
            <w:r w:rsidRPr="00077CE3">
              <w:rPr>
                <w:spacing w:val="5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w w:val="95"/>
                <w:sz w:val="24"/>
                <w:szCs w:val="24"/>
              </w:rPr>
              <w:t>фрукты.</w:t>
            </w:r>
          </w:p>
        </w:tc>
      </w:tr>
      <w:tr w:rsidR="00BF1606" w:rsidRPr="00077CE3" w:rsidTr="00A91249">
        <w:trPr>
          <w:trHeight w:val="301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line="32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Растения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полей,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лесов,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садов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огородов.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сравнение,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части,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которых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состоят.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line="242" w:lineRule="auto"/>
              <w:ind w:right="47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Способ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выращивания,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цветут,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используются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плоды.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line="338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Условия,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необходимые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для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роста.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ind w:right="12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Практическая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ценность</w:t>
            </w:r>
            <w:r w:rsidRPr="00077CE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природы,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созданной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людьми: сельскохозяйственные угодья (поля, сады, огороды).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before="2" w:line="326" w:lineRule="exact"/>
              <w:ind w:right="1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Взаимоотношения человека с природой (выращивание урожая фруктов, овощей, ягод и т.д.).</w:t>
            </w:r>
          </w:p>
        </w:tc>
      </w:tr>
      <w:tr w:rsidR="00BF1606" w:rsidRPr="00077CE3" w:rsidTr="00A91249">
        <w:trPr>
          <w:trHeight w:val="66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8"/>
              </w:numPr>
              <w:tabs>
                <w:tab w:val="left" w:pos="1137"/>
                <w:tab w:val="left" w:pos="1138"/>
              </w:tabs>
              <w:spacing w:line="321" w:lineRule="exact"/>
              <w:ind w:hanging="102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Стадии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развития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(посадка,</w:t>
            </w:r>
          </w:p>
          <w:p w:rsidR="00BF1606" w:rsidRPr="00077CE3" w:rsidRDefault="00BF1606" w:rsidP="00A91249">
            <w:pPr>
              <w:pStyle w:val="TableParagraph"/>
              <w:spacing w:before="4"/>
              <w:ind w:left="383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произрастание,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созревание).</w:t>
            </w:r>
          </w:p>
        </w:tc>
      </w:tr>
    </w:tbl>
    <w:p w:rsidR="00BF1606" w:rsidRPr="00077CE3" w:rsidRDefault="00BF160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after="17"/>
        <w:ind w:left="1542" w:right="1220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«Весна»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12" w:lineRule="exact"/>
              <w:ind w:left="2760" w:right="25" w:hanging="2372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49"/>
        </w:trPr>
        <w:tc>
          <w:tcPr>
            <w:tcW w:w="2363" w:type="dxa"/>
            <w:tcBorders>
              <w:bottom w:val="single" w:sz="6" w:space="0" w:color="000000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  <w:tcBorders>
              <w:bottom w:val="single" w:sz="6" w:space="0" w:color="000000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7"/>
              </w:numPr>
              <w:tabs>
                <w:tab w:val="left" w:pos="476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Признаки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(солнце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ярко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светит,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греет, становится тепло, тает снег, текут ручьи, распускаются листья на деревьях, появляются трава, цветы).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7"/>
              </w:numPr>
              <w:tabs>
                <w:tab w:val="left" w:pos="476"/>
              </w:tabs>
              <w:spacing w:line="322" w:lineRule="exact"/>
              <w:ind w:right="95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Связь весенней погоды с одеждой (люди сменяют тёплую зимнюю </w:t>
            </w:r>
            <w:r w:rsidRPr="00077CE3">
              <w:rPr>
                <w:sz w:val="24"/>
                <w:szCs w:val="24"/>
              </w:rPr>
              <w:t>одежду на более лёгкую).</w:t>
            </w:r>
          </w:p>
        </w:tc>
      </w:tr>
      <w:tr w:rsidR="00BF1606" w:rsidRPr="00077CE3" w:rsidTr="00A91249">
        <w:trPr>
          <w:trHeight w:val="1629"/>
        </w:trPr>
        <w:tc>
          <w:tcPr>
            <w:tcW w:w="2363" w:type="dxa"/>
            <w:tcBorders>
              <w:top w:val="single" w:sz="6" w:space="0" w:color="000000"/>
            </w:tcBorders>
          </w:tcPr>
          <w:p w:rsidR="00BF1606" w:rsidRPr="00077CE3" w:rsidRDefault="00BF1606" w:rsidP="00A91249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  <w:tcBorders>
              <w:top w:val="single" w:sz="6" w:space="0" w:color="000000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6"/>
              </w:numPr>
              <w:tabs>
                <w:tab w:val="left" w:pos="907"/>
                <w:tab w:val="left" w:pos="908"/>
                <w:tab w:val="left" w:pos="1771"/>
              </w:tabs>
              <w:spacing w:line="237" w:lineRule="auto"/>
              <w:ind w:right="333" w:hanging="28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ab/>
              <w:t xml:space="preserve">Характерные явления в природе (пригревает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солнце,</w:t>
            </w:r>
            <w:r w:rsidRPr="00077CE3">
              <w:rPr>
                <w:sz w:val="24"/>
                <w:szCs w:val="24"/>
                <w:lang w:val="ru-RU"/>
              </w:rPr>
              <w:tab/>
              <w:t>становится тепло, снег тает, бегут ручьи, появляется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трава,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первые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цветы,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распускаются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листья на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деревьях,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оживляются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птицы,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появляются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бабочки,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жуки).</w:t>
            </w:r>
          </w:p>
        </w:tc>
      </w:tr>
      <w:tr w:rsidR="00BF1606" w:rsidRPr="00077CE3" w:rsidTr="00A91249">
        <w:trPr>
          <w:trHeight w:val="100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5"/>
              </w:numPr>
              <w:tabs>
                <w:tab w:val="left" w:pos="835"/>
                <w:tab w:val="left" w:pos="836"/>
              </w:tabs>
              <w:ind w:right="748" w:hanging="28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ab/>
              <w:t>Весенние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сельскохозяйственные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работы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(люди засаживают огород).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5"/>
              </w:numPr>
              <w:tabs>
                <w:tab w:val="left" w:pos="835"/>
                <w:tab w:val="left" w:pos="836"/>
              </w:tabs>
              <w:spacing w:line="326" w:lineRule="exact"/>
              <w:ind w:left="835" w:hanging="73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656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Периоды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характерные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особенности:</w:t>
            </w:r>
          </w:p>
          <w:p w:rsidR="00BF1606" w:rsidRPr="00077CE3" w:rsidRDefault="00BF1606" w:rsidP="00A91249">
            <w:pPr>
              <w:pStyle w:val="TableParagraph"/>
              <w:spacing w:before="3"/>
              <w:ind w:right="89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-</w:t>
            </w:r>
            <w:r w:rsidRPr="00077CE3">
              <w:rPr>
                <w:i/>
                <w:sz w:val="24"/>
                <w:szCs w:val="24"/>
                <w:lang w:val="ru-RU"/>
              </w:rPr>
              <w:t xml:space="preserve">начало весны </w:t>
            </w:r>
            <w:r w:rsidRPr="00077CE3">
              <w:rPr>
                <w:sz w:val="24"/>
                <w:szCs w:val="24"/>
                <w:lang w:val="ru-RU"/>
              </w:rPr>
              <w:t>(дни становятся длиннее,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ночи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короче. От тепла снег и лёд тают, начинается ледоход. На солнечных пригорках снег тает быстрее, чем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 тени.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Небо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яркое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голубое.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</w:rPr>
              <w:t>Иногда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набегают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тучки, из которых идёт тёплый весенний дождь);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6"/>
              </w:tabs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i/>
                <w:sz w:val="24"/>
                <w:szCs w:val="24"/>
                <w:lang w:val="ru-RU"/>
              </w:rPr>
              <w:t xml:space="preserve">Конец весны </w:t>
            </w:r>
            <w:r w:rsidRPr="00077CE3">
              <w:rPr>
                <w:sz w:val="24"/>
                <w:szCs w:val="24"/>
                <w:lang w:val="ru-RU"/>
              </w:rPr>
              <w:t xml:space="preserve">(снег уже стаял, появилась трава, цветут сады. Все деревья оделись листвою. Распускаются первые весенние цветы: сон-трава (прострел), ветреницы, в лесу и степи, первоцветы в лесу, тюльпаны и нарциссы в саду. Зацветают фруктовые деревья: вишня, яблони, груши. Цветут черёмуха 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сирень.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6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Весенние сельскохозяйственные работы ( в парках, садах, огородах люди вскапывают землю, сеют в клумбы семена цветов, сажают рассаду, в грядки сеют семена овощей).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двух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периодов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различие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Народные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приметы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погоды.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традиции,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связанные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весной.</w:t>
            </w:r>
          </w:p>
        </w:tc>
      </w:tr>
      <w:tr w:rsidR="00BF1606" w:rsidRPr="00077CE3" w:rsidTr="00A91249">
        <w:trPr>
          <w:trHeight w:val="332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line="32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Взаимосвязь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времён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года.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Весенние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месяцы,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основные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Сравнение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весенних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месяцев.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ind w:right="67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весенних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месяцев,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Древней Руси, обычаи и традиции, связанные с 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Весенние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события: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23"/>
              </w:numPr>
              <w:tabs>
                <w:tab w:val="left" w:pos="639"/>
              </w:tabs>
              <w:spacing w:before="3"/>
              <w:ind w:right="243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севере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первый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показывается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солнце.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земля покрыты глубоким снегом и толстым льдом);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23"/>
              </w:numPr>
              <w:tabs>
                <w:tab w:val="left" w:pos="639"/>
              </w:tabs>
              <w:spacing w:line="322" w:lineRule="exact"/>
              <w:ind w:right="502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юге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пустыне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идут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дожди,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большой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жары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ещё нет, всюду пробивается зелёная трава).</w:t>
            </w:r>
          </w:p>
        </w:tc>
      </w:tr>
    </w:tbl>
    <w:p w:rsidR="00BF1606" w:rsidRPr="00077CE3" w:rsidRDefault="00BF1606" w:rsidP="00BF1606">
      <w:pPr>
        <w:pStyle w:val="a3"/>
        <w:spacing w:before="3"/>
      </w:pPr>
    </w:p>
    <w:p w:rsidR="00BF1606" w:rsidRPr="00077CE3" w:rsidRDefault="00BF1606" w:rsidP="00BF1606">
      <w:pPr>
        <w:pStyle w:val="a3"/>
        <w:spacing w:before="87" w:after="16"/>
        <w:ind w:left="1542" w:right="1224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«Птицы»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01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lastRenderedPageBreak/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Обобщающее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слово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«птицы».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spacing w:before="2"/>
              <w:ind w:right="12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Внешний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облик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(два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крыла,</w:t>
            </w:r>
            <w:r w:rsidRPr="00077CE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две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ноги,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перьевой покров, для чего они нужны).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ind w:right="12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Различение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диких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внешнему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виду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(воробей, ворона, сорока, голубь).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Среда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обитания.</w:t>
            </w:r>
          </w:p>
        </w:tc>
      </w:tr>
      <w:tr w:rsidR="00381532" w:rsidRPr="00077CE3" w:rsidTr="00F27F1F">
        <w:trPr>
          <w:trHeight w:val="3974"/>
        </w:trPr>
        <w:tc>
          <w:tcPr>
            <w:tcW w:w="2363" w:type="dxa"/>
          </w:tcPr>
          <w:p w:rsidR="00381532" w:rsidRPr="00077CE3" w:rsidRDefault="00381532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381532" w:rsidRPr="00077CE3" w:rsidRDefault="00381532" w:rsidP="00ED3BBC">
            <w:pPr>
              <w:pStyle w:val="TableParagraph"/>
              <w:numPr>
                <w:ilvl w:val="0"/>
                <w:numId w:val="121"/>
              </w:numPr>
              <w:tabs>
                <w:tab w:val="left" w:pos="460"/>
                <w:tab w:val="left" w:pos="461"/>
              </w:tabs>
              <w:ind w:right="113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среде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(домашние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дикие).</w:t>
            </w:r>
          </w:p>
          <w:p w:rsidR="00381532" w:rsidRPr="00077CE3" w:rsidRDefault="00381532" w:rsidP="00ED3BBC">
            <w:pPr>
              <w:pStyle w:val="TableParagraph"/>
              <w:numPr>
                <w:ilvl w:val="0"/>
                <w:numId w:val="121"/>
              </w:numPr>
              <w:tabs>
                <w:tab w:val="left" w:pos="460"/>
                <w:tab w:val="left" w:pos="461"/>
                <w:tab w:val="left" w:pos="1968"/>
                <w:tab w:val="left" w:pos="2486"/>
                <w:tab w:val="left" w:pos="3927"/>
                <w:tab w:val="left" w:pos="5310"/>
                <w:tab w:val="left" w:pos="5924"/>
              </w:tabs>
              <w:spacing w:line="331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5"/>
                <w:sz w:val="24"/>
                <w:szCs w:val="24"/>
                <w:lang w:val="ru-RU"/>
              </w:rPr>
              <w:t>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внешнему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строению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5"/>
                <w:sz w:val="24"/>
                <w:szCs w:val="24"/>
                <w:lang w:val="ru-RU"/>
              </w:rPr>
              <w:t>(по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величине,</w:t>
            </w:r>
          </w:p>
          <w:p w:rsidR="00381532" w:rsidRPr="00077CE3" w:rsidRDefault="00381532" w:rsidP="00A91249">
            <w:pPr>
              <w:pStyle w:val="TableParagraph"/>
              <w:spacing w:line="307" w:lineRule="exact"/>
              <w:ind w:left="48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окраске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перьев),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издаваемым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звукам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(крику).</w:t>
            </w:r>
          </w:p>
          <w:p w:rsidR="00381532" w:rsidRPr="00077CE3" w:rsidRDefault="00381532" w:rsidP="00ED3BBC">
            <w:pPr>
              <w:pStyle w:val="TableParagraph"/>
              <w:numPr>
                <w:ilvl w:val="0"/>
                <w:numId w:val="120"/>
              </w:numPr>
              <w:tabs>
                <w:tab w:val="left" w:pos="461"/>
              </w:tabs>
              <w:spacing w:line="340" w:lineRule="exact"/>
              <w:ind w:left="46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Отличительные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признаки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признаки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сходства.</w:t>
            </w:r>
          </w:p>
          <w:p w:rsidR="00381532" w:rsidRPr="00077CE3" w:rsidRDefault="00381532" w:rsidP="00ED3BBC">
            <w:pPr>
              <w:pStyle w:val="TableParagraph"/>
              <w:numPr>
                <w:ilvl w:val="0"/>
                <w:numId w:val="120"/>
              </w:numPr>
              <w:tabs>
                <w:tab w:val="left" w:pos="461"/>
              </w:tabs>
              <w:spacing w:before="2"/>
              <w:ind w:right="99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Образ жизни, особенности поведения в природе по сезонам (с наступлением холодов (осенью) птиц становится меньше, они улетают в теплые края, а с наступлением тепла (весной) возвращаются обратно).</w:t>
            </w:r>
          </w:p>
          <w:p w:rsidR="00381532" w:rsidRPr="00077CE3" w:rsidRDefault="00381532" w:rsidP="00ED3BBC">
            <w:pPr>
              <w:pStyle w:val="TableParagraph"/>
              <w:numPr>
                <w:ilvl w:val="0"/>
                <w:numId w:val="120"/>
              </w:numPr>
              <w:tabs>
                <w:tab w:val="left" w:pos="460"/>
                <w:tab w:val="left" w:pos="461"/>
                <w:tab w:val="left" w:pos="3058"/>
              </w:tabs>
              <w:spacing w:line="237" w:lineRule="auto"/>
              <w:ind w:right="121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z w:val="24"/>
                <w:szCs w:val="24"/>
                <w:lang w:val="ru-RU"/>
              </w:rPr>
              <w:tab/>
              <w:t xml:space="preserve">от условий окружающей среды (снегирь, синица, грач, ласточка, скворец, жаворонок,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кукушка).</w:t>
            </w:r>
          </w:p>
        </w:tc>
      </w:tr>
      <w:tr w:rsidR="00BF1606" w:rsidRPr="00077CE3" w:rsidTr="0078012D">
        <w:trPr>
          <w:trHeight w:val="5016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spacing w:line="32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образу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жизни: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19"/>
              </w:numPr>
              <w:tabs>
                <w:tab w:val="left" w:pos="922"/>
              </w:tabs>
              <w:spacing w:line="242" w:lineRule="auto"/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перелетные (грач, скворец, ласточка, жаворонок, стриж, трясогузка, дикая утка, гусь, журавль);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19"/>
              </w:numPr>
              <w:tabs>
                <w:tab w:val="left" w:pos="840"/>
              </w:tabs>
              <w:spacing w:before="2" w:line="319" w:lineRule="exact"/>
              <w:ind w:left="839" w:hanging="21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зимующие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(синица,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снегирь,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щегол,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дятел,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ворона).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Зависимость птиц от сезонных условий (холодно, растения гибнут – исчезают насекомые – птицам нет корма). причина отлета птиц состоит в отсутствии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корма.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10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Приспособленность птиц к условиям среды обитания: водной, наземно-воздушной.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10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Зависимость строения и функций организма от среды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обитания.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10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Значение приспособленности (удовлетворение жизненных потребностей, сохранение жизни).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 диких птиц с домашними по разным признакам (внешний вид, среда обитания, по оседлости, по способу питания).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spacing w:line="326" w:lineRule="exact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Забота человека о птицах. Правила поведения в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природе.</w:t>
            </w:r>
          </w:p>
        </w:tc>
      </w:tr>
      <w:tr w:rsidR="0020693F" w:rsidRPr="00077CE3" w:rsidTr="0020693F">
        <w:trPr>
          <w:trHeight w:val="6115"/>
        </w:trPr>
        <w:tc>
          <w:tcPr>
            <w:tcW w:w="2363" w:type="dxa"/>
          </w:tcPr>
          <w:p w:rsidR="0020693F" w:rsidRPr="00077CE3" w:rsidRDefault="0020693F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20693F" w:rsidRPr="00077CE3" w:rsidRDefault="0020693F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spacing w:line="329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признакам:</w:t>
            </w:r>
          </w:p>
          <w:p w:rsidR="0020693F" w:rsidRPr="00077CE3" w:rsidRDefault="0020693F" w:rsidP="00ED3BBC">
            <w:pPr>
              <w:pStyle w:val="TableParagraph"/>
              <w:numPr>
                <w:ilvl w:val="1"/>
                <w:numId w:val="118"/>
              </w:numPr>
              <w:tabs>
                <w:tab w:val="left" w:pos="903"/>
              </w:tabs>
              <w:ind w:right="86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по среде обитания (лес – дятел, клест, снегирь, кукушка; водоем – цапля, утка, гусь, лебедь; открытые пространства – аист, журавль, жаворонок 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др.);</w:t>
            </w:r>
          </w:p>
          <w:p w:rsidR="0020693F" w:rsidRPr="00077CE3" w:rsidRDefault="0020693F" w:rsidP="00ED3BBC">
            <w:pPr>
              <w:pStyle w:val="TableParagraph"/>
              <w:numPr>
                <w:ilvl w:val="1"/>
                <w:numId w:val="118"/>
              </w:numPr>
              <w:tabs>
                <w:tab w:val="left" w:pos="840"/>
              </w:tabs>
              <w:spacing w:before="8" w:line="319" w:lineRule="exact"/>
              <w:ind w:left="839" w:hanging="21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оседлости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(перелетные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зимующие);</w:t>
            </w:r>
          </w:p>
          <w:p w:rsidR="0020693F" w:rsidRPr="00077CE3" w:rsidRDefault="0020693F" w:rsidP="00ED3BBC">
            <w:pPr>
              <w:pStyle w:val="TableParagraph"/>
              <w:numPr>
                <w:ilvl w:val="1"/>
                <w:numId w:val="118"/>
              </w:numPr>
              <w:tabs>
                <w:tab w:val="left" w:pos="984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по способу питания (насекомоядные, хищные,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всеядные).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spacing w:line="341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Размножение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(птицы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появляются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яиц).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ind w:right="111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 условий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среды (воздух, пища, тепло и др.).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Взаимосвязи между растениями, насекомыми,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птицами и явлениями неживой природы (в сообществе эти группы неразделимы и живут вместе. Исчезновение одной группы ведет к изменению поведения другой, гибель одной группы может привести к гибели другой).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spacing w:line="33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природе:</w:t>
            </w:r>
            <w:r w:rsidRPr="00077CE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практическая</w:t>
            </w:r>
          </w:p>
          <w:p w:rsidR="0020693F" w:rsidRPr="00077CE3" w:rsidRDefault="0020693F" w:rsidP="00A91249">
            <w:pPr>
              <w:pStyle w:val="TableParagraph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 эстетическая ценность птиц в жизни человека (уничтожение вредителей, использование перьевого покрова, наслаждение внешним видом и пением).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117"/>
              </w:numPr>
              <w:tabs>
                <w:tab w:val="left" w:pos="476"/>
              </w:tabs>
              <w:spacing w:line="327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</w:rPr>
              <w:t>Охрана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птиц.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Красная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книга.</w:t>
            </w:r>
          </w:p>
        </w:tc>
      </w:tr>
    </w:tbl>
    <w:p w:rsidR="00BF1606" w:rsidRDefault="00BF1606" w:rsidP="00BF1606">
      <w:pPr>
        <w:pStyle w:val="a3"/>
      </w:pPr>
    </w:p>
    <w:p w:rsidR="00C027B4" w:rsidRDefault="00C027B4" w:rsidP="00BF1606">
      <w:pPr>
        <w:pStyle w:val="a3"/>
      </w:pPr>
    </w:p>
    <w:p w:rsidR="00C027B4" w:rsidRDefault="00C027B4" w:rsidP="00BF1606">
      <w:pPr>
        <w:pStyle w:val="a3"/>
      </w:pPr>
    </w:p>
    <w:p w:rsidR="0020693F" w:rsidRDefault="0020693F" w:rsidP="00BF1606">
      <w:pPr>
        <w:pStyle w:val="a3"/>
      </w:pPr>
    </w:p>
    <w:p w:rsidR="0020693F" w:rsidRDefault="0020693F" w:rsidP="00BF1606">
      <w:pPr>
        <w:pStyle w:val="a3"/>
      </w:pPr>
    </w:p>
    <w:p w:rsidR="0020693F" w:rsidRDefault="0020693F" w:rsidP="00BF1606">
      <w:pPr>
        <w:pStyle w:val="a3"/>
      </w:pPr>
    </w:p>
    <w:p w:rsidR="00BF1606" w:rsidRPr="00077CE3" w:rsidRDefault="00BF1606" w:rsidP="00BF1606">
      <w:pPr>
        <w:pStyle w:val="a3"/>
        <w:spacing w:before="87" w:after="12"/>
        <w:ind w:left="1537" w:right="1225"/>
        <w:jc w:val="center"/>
      </w:pPr>
      <w:r w:rsidRPr="00077CE3">
        <w:t>Лексическая</w:t>
      </w:r>
      <w:r w:rsidRPr="00077CE3">
        <w:rPr>
          <w:spacing w:val="-15"/>
        </w:rPr>
        <w:t xml:space="preserve"> </w:t>
      </w:r>
      <w:r w:rsidRPr="00077CE3">
        <w:t>тема</w:t>
      </w:r>
      <w:r w:rsidRPr="00077CE3">
        <w:rPr>
          <w:spacing w:val="-13"/>
        </w:rPr>
        <w:t xml:space="preserve"> </w:t>
      </w:r>
      <w:r w:rsidRPr="00077CE3">
        <w:t>«Домашние</w:t>
      </w:r>
      <w:r w:rsidRPr="00077CE3">
        <w:rPr>
          <w:spacing w:val="-16"/>
        </w:rPr>
        <w:t xml:space="preserve"> </w:t>
      </w:r>
      <w:r w:rsidRPr="00077CE3">
        <w:rPr>
          <w:spacing w:val="-2"/>
        </w:rPr>
        <w:t>животные»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99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6"/>
              </w:numPr>
              <w:tabs>
                <w:tab w:val="left" w:pos="476"/>
              </w:tabs>
              <w:spacing w:line="242" w:lineRule="auto"/>
              <w:ind w:right="10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Отличительные особенности внешнего вида (покров, цвет, у козы и коровы – рога).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6"/>
              </w:numPr>
              <w:tabs>
                <w:tab w:val="left" w:pos="476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Некоторые особенности жизненных проявлений: чем питаются, как передвигаются, какие издают звуки (свинья хрюкает, лошадь ржет, корова мычит и 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6"/>
              </w:numPr>
              <w:tabs>
                <w:tab w:val="left" w:pos="476"/>
              </w:tabs>
              <w:spacing w:line="326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живого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игрушечного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животного.</w:t>
            </w:r>
          </w:p>
        </w:tc>
      </w:tr>
      <w:tr w:rsidR="00BF1606" w:rsidRPr="00077CE3" w:rsidTr="00A91249">
        <w:trPr>
          <w:trHeight w:val="233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spacing w:line="242" w:lineRule="auto"/>
              <w:ind w:right="131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Обобщающее слово «Домашние животные». Классификация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 (домашние и дикие).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ind w:right="262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(чем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отличаются,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общего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 внешнему виду, особенностям поведения).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spacing w:line="335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жизнью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spacing w:line="337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животных.</w:t>
            </w:r>
          </w:p>
        </w:tc>
      </w:tr>
      <w:tr w:rsidR="00BF1606" w:rsidRPr="00077CE3" w:rsidTr="00A91249">
        <w:trPr>
          <w:trHeight w:val="366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6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животных по всем признакам (внешний вид, среда обитания, способ передвижения, приносимая польза).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6"/>
              </w:tabs>
              <w:spacing w:line="339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Практическая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ценность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домашних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</w:tabs>
              <w:spacing w:line="242" w:lineRule="auto"/>
              <w:ind w:right="12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(строит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теплые помещения, заготавливает корма впрок).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  <w:tab w:val="left" w:pos="1377"/>
                <w:tab w:val="left" w:pos="3317"/>
                <w:tab w:val="left" w:pos="4532"/>
                <w:tab w:val="left" w:pos="6107"/>
              </w:tabs>
              <w:ind w:right="108"/>
              <w:rPr>
                <w:sz w:val="24"/>
                <w:szCs w:val="24"/>
                <w:lang w:val="ru-RU"/>
              </w:rPr>
            </w:pPr>
            <w:r w:rsidRPr="00077CE3">
              <w:rPr>
                <w:spacing w:val="-4"/>
                <w:sz w:val="24"/>
                <w:szCs w:val="24"/>
                <w:lang w:val="ru-RU"/>
              </w:rPr>
              <w:t>Труд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животновода,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доярки,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птичницы,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пастуха, </w:t>
            </w:r>
            <w:r w:rsidRPr="00077CE3">
              <w:rPr>
                <w:sz w:val="24"/>
                <w:szCs w:val="24"/>
                <w:lang w:val="ru-RU"/>
              </w:rPr>
              <w:t>ветеринарного врача.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</w:tabs>
              <w:spacing w:line="33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диких.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</w:tabs>
              <w:ind w:right="46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Домашние животные разных стран (осел, верблюд, слон, олень и др.).</w:t>
            </w:r>
          </w:p>
        </w:tc>
      </w:tr>
      <w:tr w:rsidR="00BF1606" w:rsidRPr="00077CE3" w:rsidTr="0078012D">
        <w:trPr>
          <w:trHeight w:val="3264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ind w:right="18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между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изменениями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процессе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 и изменения их поведения (внешнее строение и поведение взрослого животного и детеныша).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ухода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ind w:right="18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Домашние животные не приспособлены самостоятельно жить в дикой природе (они целиком зависят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который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создает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необходимые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условия).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Зависимость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условий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среды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от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потребностей</w:t>
            </w:r>
          </w:p>
          <w:p w:rsidR="00BF1606" w:rsidRPr="00077CE3" w:rsidRDefault="00BF1606" w:rsidP="00A91249">
            <w:pPr>
              <w:pStyle w:val="TableParagraph"/>
              <w:ind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(если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условия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нарушаются,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могут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погибнуть).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появления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домашних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</w:tc>
      </w:tr>
    </w:tbl>
    <w:p w:rsidR="005508EB" w:rsidRPr="00077CE3" w:rsidRDefault="005508EB" w:rsidP="00BF1606">
      <w:pPr>
        <w:pStyle w:val="a3"/>
        <w:spacing w:before="65" w:after="17"/>
        <w:ind w:left="1538" w:right="1225"/>
        <w:jc w:val="center"/>
      </w:pPr>
    </w:p>
    <w:p w:rsidR="00EF3F74" w:rsidRPr="00077CE3" w:rsidRDefault="00EF3F74" w:rsidP="00BF1606">
      <w:pPr>
        <w:pStyle w:val="a3"/>
        <w:spacing w:before="65" w:after="17"/>
        <w:ind w:left="1538" w:right="1225"/>
        <w:jc w:val="center"/>
      </w:pPr>
    </w:p>
    <w:p w:rsidR="00BF1606" w:rsidRPr="00077CE3" w:rsidRDefault="00BF1606" w:rsidP="00BF1606">
      <w:pPr>
        <w:pStyle w:val="a3"/>
        <w:spacing w:before="65" w:after="17"/>
        <w:ind w:left="1538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«Дикие</w:t>
      </w:r>
      <w:r w:rsidRPr="00077CE3">
        <w:rPr>
          <w:spacing w:val="-14"/>
        </w:rPr>
        <w:t xml:space="preserve"> </w:t>
      </w:r>
      <w:r w:rsidRPr="00077CE3">
        <w:rPr>
          <w:spacing w:val="-2"/>
        </w:rPr>
        <w:t>животные»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00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2"/>
              </w:numPr>
              <w:tabs>
                <w:tab w:val="left" w:pos="475"/>
                <w:tab w:val="left" w:pos="476"/>
              </w:tabs>
              <w:ind w:right="12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Внешний вид животных (заяц, лиса, медведь и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др.), их отличительные признаки.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2"/>
              </w:numPr>
              <w:tabs>
                <w:tab w:val="left" w:pos="475"/>
                <w:tab w:val="left" w:pos="476"/>
              </w:tabs>
              <w:spacing w:line="32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Места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еда,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образ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330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60"/>
                <w:tab w:val="left" w:pos="461"/>
              </w:tabs>
              <w:spacing w:line="326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Обобщающее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слово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«Звери».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60"/>
                <w:tab w:val="left" w:pos="461"/>
              </w:tabs>
              <w:spacing w:before="2"/>
              <w:ind w:right="1529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(дикие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домашние).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84"/>
                <w:tab w:val="left" w:pos="485"/>
              </w:tabs>
              <w:spacing w:line="242" w:lineRule="auto"/>
              <w:ind w:left="484" w:right="37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Дикие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(например: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белка,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еж),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особенности их поведения в разные сезоны (чем отличаются, что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общего).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84"/>
                <w:tab w:val="left" w:pos="485"/>
              </w:tabs>
              <w:ind w:left="484" w:right="183" w:hanging="385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внешнего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вида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образа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жизни от сезона. </w:t>
            </w:r>
            <w:r w:rsidRPr="00077CE3">
              <w:rPr>
                <w:sz w:val="24"/>
                <w:szCs w:val="24"/>
              </w:rPr>
              <w:t>Приспособление к разным условиям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left="484"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(питание,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защита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врагов,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неблагоприятная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погода – холод, жара).</w:t>
            </w:r>
          </w:p>
        </w:tc>
      </w:tr>
      <w:tr w:rsidR="00BF1606" w:rsidRPr="00077CE3" w:rsidTr="00A91249">
        <w:trPr>
          <w:trHeight w:val="4604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spacing w:line="32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Дикие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(волк,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рысь,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олень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ind w:right="8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по внешнему виду, способу передвижения по среде обитания: в лесу – лесные звери (медведи, белки, зайцы, лисы, волки и др.); в жарких странах (Африке) – слоны, тигры, львы, жирафы, зебры; в пустыне – антилопы, верблюды; на севере – олени, белые медведи, тюлени, моржи.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 животных с условиями среды, зависимость их образа жизни от сезонных изменений, приспосабливаемость к окружающему (запасы кормов на зиму, линька, зимняя спячка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spacing w:before="2" w:line="337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Практическая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ценность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диких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spacing w:before="14" w:line="322" w:lineRule="exact"/>
              <w:ind w:right="105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Охрана животных в нашей стране. Заповедники для сохранения редких зверей. </w:t>
            </w:r>
            <w:r w:rsidRPr="00077CE3">
              <w:rPr>
                <w:sz w:val="24"/>
                <w:szCs w:val="24"/>
              </w:rPr>
              <w:t>Красная книга.</w:t>
            </w:r>
          </w:p>
        </w:tc>
      </w:tr>
      <w:tr w:rsidR="00BF1606" w:rsidRPr="00077CE3" w:rsidTr="00A91249">
        <w:trPr>
          <w:trHeight w:val="36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ind w:right="114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способу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питания (травоядные, хищные, всеядные).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диких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признакам.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ind w:right="69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(Европы,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Азии,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Америки, Африки, Австралии).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spacing w:line="242" w:lineRule="auto"/>
              <w:ind w:right="14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Лес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экосистема,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взаимосвязано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(нарушение одной группы может привести к гибели других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организмов).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spacing w:line="33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ученых-зоологов,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лесничих,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егерей,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специальных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пожарных.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Юные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экологи.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Практическая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деятельность по охране природы.</w:t>
            </w:r>
          </w:p>
        </w:tc>
      </w:tr>
    </w:tbl>
    <w:p w:rsidR="00BF1606" w:rsidRDefault="00BF1606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Default="00381532" w:rsidP="00BF1606">
      <w:pPr>
        <w:pStyle w:val="a3"/>
        <w:spacing w:before="1"/>
      </w:pPr>
    </w:p>
    <w:p w:rsidR="00381532" w:rsidRPr="00077CE3" w:rsidRDefault="00381532" w:rsidP="00BF1606">
      <w:pPr>
        <w:pStyle w:val="a3"/>
        <w:spacing w:before="1"/>
      </w:pPr>
    </w:p>
    <w:p w:rsidR="00BF1606" w:rsidRPr="00077CE3" w:rsidRDefault="00BF1606" w:rsidP="00BF1606">
      <w:pPr>
        <w:pStyle w:val="a3"/>
        <w:spacing w:after="12"/>
        <w:ind w:left="1537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«Наши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любимцы»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4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381532">
        <w:trPr>
          <w:trHeight w:val="340"/>
        </w:trPr>
        <w:tc>
          <w:tcPr>
            <w:tcW w:w="2363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  <w:tcBorders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8"/>
              </w:numPr>
              <w:tabs>
                <w:tab w:val="left" w:pos="475"/>
                <w:tab w:val="left" w:pos="476"/>
              </w:tabs>
              <w:spacing w:line="32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Название</w:t>
            </w:r>
            <w:r w:rsidRPr="00077CE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двух-трех</w:t>
            </w:r>
            <w:r w:rsidRPr="00077CE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растений,</w:t>
            </w:r>
            <w:r w:rsidRPr="00077CE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>их</w:t>
            </w:r>
          </w:p>
        </w:tc>
      </w:tr>
      <w:tr w:rsidR="00BF1606" w:rsidRPr="00077CE3" w:rsidTr="00381532">
        <w:trPr>
          <w:trHeight w:val="2333"/>
        </w:trPr>
        <w:tc>
          <w:tcPr>
            <w:tcW w:w="2364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внешнего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вида.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Условия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(всем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растениям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нужна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вода).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spacing w:before="2"/>
              <w:ind w:right="45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(по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размеру.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Окраске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перьев,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крику).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ind w:right="5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Строение рыб (голова, туловище, хвост, рот, глаза,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плавник).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Сопоставление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игрушки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обитателями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уголка.</w:t>
            </w:r>
          </w:p>
        </w:tc>
      </w:tr>
      <w:tr w:rsidR="00BF1606" w:rsidRPr="00077CE3" w:rsidTr="0020693F">
        <w:trPr>
          <w:trHeight w:val="3540"/>
        </w:trPr>
        <w:tc>
          <w:tcPr>
            <w:tcW w:w="2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  <w:tcBorders>
              <w:left w:val="single" w:sz="4" w:space="0" w:color="auto"/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  <w:tab w:val="left" w:pos="2078"/>
                <w:tab w:val="left" w:pos="3471"/>
                <w:tab w:val="left" w:pos="4018"/>
                <w:tab w:val="left" w:pos="5007"/>
                <w:tab w:val="left" w:pos="6319"/>
              </w:tabs>
              <w:spacing w:line="242" w:lineRule="auto"/>
              <w:ind w:right="100" w:hanging="38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Комнатные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растения,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их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части,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функции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частей </w:t>
            </w:r>
            <w:r w:rsidRPr="00077CE3">
              <w:rPr>
                <w:sz w:val="24"/>
                <w:szCs w:val="24"/>
                <w:lang w:val="ru-RU"/>
              </w:rPr>
              <w:t>растений (стебель, листья, корень, цветы)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ind w:right="231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Потребности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воде,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свете,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тепле,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почвенном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питании.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spacing w:line="336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(по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потребностям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условиях)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ind w:right="32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 растениях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(создание для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них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необходимых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условий).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  <w:tab w:val="left" w:pos="2217"/>
                <w:tab w:val="left" w:pos="3615"/>
                <w:tab w:val="left" w:pos="4412"/>
                <w:tab w:val="left" w:pos="5876"/>
                <w:tab w:val="left" w:pos="6386"/>
              </w:tabs>
              <w:spacing w:line="242" w:lineRule="auto"/>
              <w:ind w:right="100" w:hanging="38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внешнего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вида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от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среды </w:t>
            </w:r>
            <w:r w:rsidRPr="00077CE3">
              <w:rPr>
                <w:sz w:val="24"/>
                <w:szCs w:val="24"/>
                <w:lang w:val="ru-RU"/>
              </w:rPr>
              <w:t>обитания, от условий ухода за 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spacing w:line="339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Уход</w:t>
            </w:r>
            <w:r w:rsidRPr="00077CE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животными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(кормление,</w:t>
            </w:r>
            <w:r w:rsidRPr="00077CE3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смена</w:t>
            </w:r>
            <w:r w:rsidRPr="00077CE3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воды,</w:t>
            </w:r>
            <w:r w:rsidRPr="00077CE3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чистка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left="484"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клетки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т.д.)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чистом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жилище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хорошем кормлении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хорошо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себя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чувствуют,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болеют.</w:t>
            </w:r>
          </w:p>
        </w:tc>
      </w:tr>
      <w:tr w:rsidR="0020693F" w:rsidRPr="00077CE3" w:rsidTr="0020693F">
        <w:trPr>
          <w:trHeight w:val="96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693F" w:rsidRPr="00C5302E" w:rsidRDefault="0020693F" w:rsidP="0020693F">
            <w:pPr>
              <w:pStyle w:val="TableParagraph"/>
              <w:tabs>
                <w:tab w:val="left" w:pos="460"/>
                <w:tab w:val="left" w:pos="461"/>
                <w:tab w:val="left" w:pos="2078"/>
                <w:tab w:val="left" w:pos="3471"/>
                <w:tab w:val="left" w:pos="4018"/>
                <w:tab w:val="left" w:pos="5007"/>
                <w:tab w:val="left" w:pos="6319"/>
              </w:tabs>
              <w:spacing w:line="242" w:lineRule="auto"/>
              <w:ind w:left="484" w:right="100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693F" w:rsidRPr="00C5302E" w:rsidRDefault="0020693F" w:rsidP="0020693F">
            <w:pPr>
              <w:pStyle w:val="TableParagraph"/>
              <w:tabs>
                <w:tab w:val="left" w:pos="460"/>
                <w:tab w:val="left" w:pos="461"/>
                <w:tab w:val="left" w:pos="2078"/>
                <w:tab w:val="left" w:pos="3471"/>
                <w:tab w:val="left" w:pos="4018"/>
                <w:tab w:val="left" w:pos="5007"/>
                <w:tab w:val="left" w:pos="6319"/>
              </w:tabs>
              <w:spacing w:line="242" w:lineRule="auto"/>
              <w:ind w:left="484" w:right="100"/>
              <w:rPr>
                <w:spacing w:val="-2"/>
                <w:sz w:val="24"/>
                <w:szCs w:val="24"/>
                <w:lang w:val="ru-RU"/>
              </w:rPr>
            </w:pPr>
          </w:p>
        </w:tc>
      </w:tr>
      <w:tr w:rsidR="00BF1606" w:rsidRPr="00077CE3" w:rsidTr="0020693F">
        <w:trPr>
          <w:trHeight w:val="2688"/>
        </w:trPr>
        <w:tc>
          <w:tcPr>
            <w:tcW w:w="2364" w:type="dxa"/>
            <w:tcBorders>
              <w:top w:val="nil"/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5"/>
              </w:numPr>
              <w:tabs>
                <w:tab w:val="left" w:pos="461"/>
              </w:tabs>
              <w:ind w:right="94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 о комнатных растениях и животных как о живых организмах. Которые могут жить только, когда не повреждены их основные органы и они способны осуществлять жизненно важные функции – питание, дыхание, движение.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5"/>
              </w:numPr>
              <w:tabs>
                <w:tab w:val="left" w:pos="461"/>
              </w:tabs>
              <w:ind w:right="101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Способ существования растений, среда их обитания и условия (при уходе за растениями необходимо учитывать дифференцированные потребности в свете, тепле, влаге).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5"/>
              </w:numPr>
              <w:tabs>
                <w:tab w:val="left" w:pos="476"/>
              </w:tabs>
              <w:spacing w:line="322" w:lineRule="exact"/>
              <w:ind w:left="475" w:right="101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Практическая и эстетическая ценность обитателей уголка природы (комнатных растений).</w:t>
            </w:r>
          </w:p>
        </w:tc>
      </w:tr>
      <w:tr w:rsidR="00BF1606" w:rsidRPr="00077CE3" w:rsidTr="0020693F">
        <w:trPr>
          <w:trHeight w:val="4128"/>
        </w:trPr>
        <w:tc>
          <w:tcPr>
            <w:tcW w:w="2364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242" w:lineRule="auto"/>
              <w:ind w:right="2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Существование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(они дышат, питаются, растут, развиваются, рождают себе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подобных).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34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Способы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размножения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рыб.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Потребности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4"/>
              </w:numPr>
              <w:tabs>
                <w:tab w:val="left" w:pos="840"/>
              </w:tabs>
              <w:ind w:right="1099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необходимы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тепло,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свет,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вода, питательная почва;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4"/>
              </w:numPr>
              <w:tabs>
                <w:tab w:val="left" w:pos="840"/>
              </w:tabs>
              <w:ind w:right="274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нужны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пища,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тепло,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место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 гнезда или норки, место для отдыха.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ind w:right="47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развития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этих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(если условия нарушаются, животные и растения гибнут, этим все живые организмы похожи).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Приручение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</w:tc>
      </w:tr>
    </w:tbl>
    <w:p w:rsidR="00BF1606" w:rsidRDefault="00BF1606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Pr="00077CE3" w:rsidRDefault="00C027B4" w:rsidP="00BF1606">
      <w:pPr>
        <w:pStyle w:val="a3"/>
        <w:spacing w:before="3"/>
      </w:pPr>
    </w:p>
    <w:p w:rsidR="00BF1606" w:rsidRPr="00077CE3" w:rsidRDefault="00BF1606" w:rsidP="00BF1606">
      <w:pPr>
        <w:pStyle w:val="a3"/>
        <w:spacing w:before="87"/>
        <w:ind w:left="1542" w:right="1225"/>
        <w:jc w:val="center"/>
      </w:pPr>
      <w:r w:rsidRPr="00077CE3">
        <w:t>Лексическая</w:t>
      </w:r>
      <w:r w:rsidRPr="00077CE3">
        <w:rPr>
          <w:spacing w:val="-12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t>«Откуда</w:t>
      </w:r>
      <w:r w:rsidRPr="00077CE3">
        <w:rPr>
          <w:spacing w:val="-9"/>
        </w:rPr>
        <w:t xml:space="preserve"> </w:t>
      </w:r>
      <w:r w:rsidRPr="00077CE3">
        <w:t>хлеб</w:t>
      </w:r>
      <w:r w:rsidRPr="00077CE3">
        <w:rPr>
          <w:spacing w:val="-9"/>
        </w:rPr>
        <w:t xml:space="preserve"> </w:t>
      </w:r>
      <w:r w:rsidRPr="00077CE3">
        <w:rPr>
          <w:spacing w:val="-2"/>
        </w:rPr>
        <w:t>пришёл»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2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 xml:space="preserve">2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before="4" w:after="1"/>
              <w:rPr>
                <w:sz w:val="24"/>
                <w:szCs w:val="24"/>
              </w:rPr>
            </w:pPr>
          </w:p>
          <w:p w:rsidR="00BF1606" w:rsidRPr="00077CE3" w:rsidRDefault="00785B3C" w:rsidP="00A91249">
            <w:pPr>
              <w:pStyle w:val="TableParagraph"/>
              <w:spacing w:line="20" w:lineRule="exact"/>
              <w:ind w:left="477"/>
              <w:rPr>
                <w:sz w:val="24"/>
                <w:szCs w:val="24"/>
              </w:rPr>
            </w:pPr>
            <w:r w:rsidRPr="00785B3C">
              <w:rPr>
                <w:sz w:val="24"/>
                <w:szCs w:val="24"/>
                <w:lang w:val="ru-RU"/>
              </w:rPr>
            </w:r>
            <w:r w:rsidRPr="00785B3C">
              <w:rPr>
                <w:sz w:val="24"/>
                <w:szCs w:val="24"/>
                <w:lang w:val="ru-RU"/>
              </w:rPr>
              <w:pict>
                <v:group id="docshapegroup1" o:spid="_x0000_s1026" style="width:317.15pt;height:1.05pt;mso-position-horizontal-relative:char;mso-position-vertical-relative:line" coordsize="6343,21">
                  <v:line id="_x0000_s1027" style="position:absolute" from="0,10" to="6343,10" strokeweight=".36653mm">
                    <v:stroke dashstyle="3 1"/>
                  </v:line>
                  <w10:wrap type="none"/>
                  <w10:anchorlock/>
                </v:group>
              </w:pict>
            </w:r>
          </w:p>
        </w:tc>
      </w:tr>
      <w:tr w:rsidR="00BF1606" w:rsidRPr="00077CE3" w:rsidTr="00A91249">
        <w:trPr>
          <w:trHeight w:val="259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3"/>
              </w:numPr>
              <w:tabs>
                <w:tab w:val="left" w:pos="460"/>
                <w:tab w:val="left" w:pos="461"/>
              </w:tabs>
              <w:spacing w:line="242" w:lineRule="auto"/>
              <w:ind w:right="71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том,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такое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хлеб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откуда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берется (результат труда хлеборобов):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ind w:right="79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хлеб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пекут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муки,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муку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получают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зерна, которое растет в поле;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ind w:left="83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спелое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зерно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везут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мельницу,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там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мелют;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spacing w:line="322" w:lineRule="exact"/>
              <w:ind w:left="83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пекарне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пекут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хлеб;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spacing w:line="322" w:lineRule="exact"/>
              <w:ind w:right="1252" w:firstLine="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шоферы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машинах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везут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магазины. </w:t>
            </w:r>
            <w:r w:rsidRPr="00077CE3">
              <w:rPr>
                <w:sz w:val="24"/>
                <w:szCs w:val="24"/>
              </w:rPr>
              <w:t>Продавцы продают.</w:t>
            </w:r>
          </w:p>
        </w:tc>
      </w:tr>
      <w:tr w:rsidR="00BF1606" w:rsidRPr="00077CE3" w:rsidTr="001765DB">
        <w:trPr>
          <w:trHeight w:val="3024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ind w:right="9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Процесс выращивания хлеба от посева зерна до появления хлеба (зерно – растение – зерно – мука – хлеб). </w:t>
            </w:r>
            <w:r w:rsidRPr="00077CE3">
              <w:rPr>
                <w:sz w:val="24"/>
                <w:szCs w:val="24"/>
              </w:rPr>
              <w:t>Хлеб белый и черный.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spacing w:line="342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Разнообразие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важность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хлебороба.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ind w:right="8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Особенности труда хлеборобов (значение для всего народа, большое число специалистов, их добросовестное к нему отношение). Уважение к труженикам полей, бережное отношение к хлебу. Практическая ценность природы, созданной людьми (сельскохозяйственные поля).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Сбор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урожая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зерна.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Сельскохозяйственная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техника.</w:t>
            </w:r>
          </w:p>
        </w:tc>
      </w:tr>
      <w:tr w:rsidR="00BF1606" w:rsidRPr="00077CE3" w:rsidTr="00A91249">
        <w:trPr>
          <w:trHeight w:val="231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ind w:right="11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Подготовка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почвы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посева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(вспашка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боронование, высевание и выращивание озимой пшеницы и ржи).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Хранение выращенного зерна, его переработка на мельнице,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мукомольном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комбинате,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хлебозаводе.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spacing w:line="326" w:lineRule="exact"/>
              <w:ind w:right="32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 хлеборобов о посевах: задержание снега на полях,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подкармливание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удобрениями,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необходимыми для роста.</w:t>
            </w:r>
          </w:p>
        </w:tc>
      </w:tr>
    </w:tbl>
    <w:p w:rsidR="00BF1606" w:rsidRPr="00077CE3" w:rsidRDefault="00BF160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before="87" w:after="12"/>
        <w:ind w:left="1542" w:right="1215"/>
        <w:jc w:val="center"/>
      </w:pPr>
      <w:r w:rsidRPr="00077CE3">
        <w:t>Лексическая</w:t>
      </w:r>
      <w:r w:rsidRPr="00077CE3">
        <w:rPr>
          <w:spacing w:val="-4"/>
        </w:rPr>
        <w:t xml:space="preserve"> </w:t>
      </w:r>
      <w:r w:rsidRPr="00077CE3">
        <w:t>тема</w:t>
      </w:r>
      <w:r w:rsidRPr="00077CE3">
        <w:rPr>
          <w:spacing w:val="-5"/>
        </w:rPr>
        <w:t xml:space="preserve"> </w:t>
      </w:r>
      <w:r w:rsidRPr="00077CE3">
        <w:t>«Я</w:t>
      </w:r>
      <w:r w:rsidRPr="00077CE3">
        <w:rPr>
          <w:spacing w:val="-6"/>
        </w:rPr>
        <w:t xml:space="preserve"> </w:t>
      </w:r>
      <w:r w:rsidRPr="00077CE3">
        <w:t>и</w:t>
      </w:r>
      <w:r w:rsidRPr="00077CE3">
        <w:rPr>
          <w:spacing w:val="-7"/>
        </w:rPr>
        <w:t xml:space="preserve"> </w:t>
      </w:r>
      <w:r w:rsidRPr="00077CE3">
        <w:t>моя</w:t>
      </w:r>
      <w:r w:rsidRPr="00077CE3">
        <w:rPr>
          <w:spacing w:val="-5"/>
        </w:rPr>
        <w:t xml:space="preserve"> </w:t>
      </w:r>
      <w:r w:rsidRPr="00077CE3">
        <w:rPr>
          <w:spacing w:val="-2"/>
        </w:rPr>
        <w:t>семья»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7"/>
        <w:gridCol w:w="7318"/>
      </w:tblGrid>
      <w:tr w:rsidR="00BF1606" w:rsidRPr="00077CE3" w:rsidTr="00A91249">
        <w:trPr>
          <w:trHeight w:val="643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691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318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809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336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31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spacing w:line="242" w:lineRule="auto"/>
              <w:ind w:right="11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Имена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членов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семьи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(как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зовут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маму,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папу,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бабушку, дедушку, сестру, брата).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ind w:right="1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Общие семейные дела в быту, на отдыхе (мама готовит обед, стирает, папа – чистит ковер и 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spacing w:line="333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Помощь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взрослым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семейных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делах.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spacing w:line="326" w:lineRule="exact"/>
              <w:ind w:right="12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Любовь к близким людям, открытое выражение чувств по отношению к ним.</w:t>
            </w:r>
          </w:p>
        </w:tc>
      </w:tr>
      <w:tr w:rsidR="00BF1606" w:rsidRPr="00077CE3" w:rsidTr="00A91249">
        <w:trPr>
          <w:trHeight w:val="1953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31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9"/>
              </w:numPr>
              <w:tabs>
                <w:tab w:val="left" w:pos="461"/>
                <w:tab w:val="left" w:pos="462"/>
              </w:tabs>
              <w:spacing w:line="32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семье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роли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каждого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члена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семьи: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841"/>
              </w:tabs>
              <w:spacing w:line="322" w:lineRule="exact"/>
              <w:ind w:left="84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имена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отчества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мамы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папы;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841"/>
              </w:tabs>
              <w:spacing w:before="9" w:line="322" w:lineRule="exact"/>
              <w:ind w:left="84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кем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работают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мама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папа;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841"/>
              </w:tabs>
              <w:spacing w:line="322" w:lineRule="exact"/>
              <w:ind w:left="84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обобщенное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«Родители»;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903"/>
              </w:tabs>
              <w:spacing w:line="322" w:lineRule="exact"/>
              <w:ind w:right="103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занимаются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члены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семьи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каковы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 домашние обязанности в семье;</w:t>
            </w:r>
          </w:p>
        </w:tc>
      </w:tr>
      <w:tr w:rsidR="00BF1606" w:rsidRPr="00077CE3" w:rsidTr="00A91249">
        <w:trPr>
          <w:trHeight w:val="643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318" w:type="dxa"/>
          </w:tcPr>
          <w:p w:rsidR="00BF1606" w:rsidRPr="00077CE3" w:rsidRDefault="00BF1606" w:rsidP="00A91249">
            <w:pPr>
              <w:pStyle w:val="TableParagraph"/>
              <w:tabs>
                <w:tab w:val="left" w:pos="1109"/>
                <w:tab w:val="left" w:pos="2343"/>
                <w:tab w:val="left" w:pos="2818"/>
                <w:tab w:val="left" w:pos="4504"/>
                <w:tab w:val="left" w:pos="7068"/>
              </w:tabs>
              <w:spacing w:line="308" w:lineRule="exact"/>
              <w:ind w:left="629"/>
              <w:rPr>
                <w:sz w:val="24"/>
                <w:szCs w:val="24"/>
                <w:lang w:val="ru-RU"/>
              </w:rPr>
            </w:pPr>
            <w:r w:rsidRPr="00077CE3">
              <w:rPr>
                <w:spacing w:val="-10"/>
                <w:sz w:val="24"/>
                <w:szCs w:val="24"/>
                <w:lang w:val="ru-RU"/>
              </w:rPr>
              <w:t>–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любовь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к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домашним,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доброжелательное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BF1606" w:rsidRPr="00077CE3" w:rsidRDefault="00BF1606" w:rsidP="00A91249">
            <w:pPr>
              <w:pStyle w:val="TableParagraph"/>
              <w:spacing w:line="316" w:lineRule="exact"/>
              <w:ind w:left="62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заботливое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отношение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ним.</w:t>
            </w:r>
          </w:p>
        </w:tc>
      </w:tr>
      <w:tr w:rsidR="00BF1606" w:rsidRPr="00077CE3" w:rsidTr="001765DB">
        <w:trPr>
          <w:trHeight w:val="2232"/>
        </w:trPr>
        <w:tc>
          <w:tcPr>
            <w:tcW w:w="2257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318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ind w:right="9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Родословная семьи (кем приходятся ребенку прабабушка, прадед, тети, дяди, двоюродный брат, родной и 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Семейные традиции (проведение праздников, отдыха, занятия любимыми делами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История появления семьи (всегда ли люди жили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семьями).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spacing w:line="335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Семейный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бюджет.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spacing w:line="337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Этикет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кругу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семьи.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4"/>
        <w:jc w:val="center"/>
      </w:pPr>
      <w:r w:rsidRPr="00077CE3">
        <w:t>Лексическая</w:t>
      </w:r>
      <w:r w:rsidRPr="00077CE3">
        <w:rPr>
          <w:spacing w:val="-6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«Моё</w:t>
      </w:r>
      <w:r w:rsidRPr="00077CE3">
        <w:rPr>
          <w:spacing w:val="-13"/>
        </w:rPr>
        <w:t xml:space="preserve"> </w:t>
      </w:r>
      <w:r w:rsidRPr="00077CE3">
        <w:t>родное</w:t>
      </w:r>
      <w:r w:rsidRPr="00077CE3">
        <w:rPr>
          <w:spacing w:val="-7"/>
        </w:rPr>
        <w:t xml:space="preserve"> </w:t>
      </w:r>
      <w:r w:rsidRPr="00077CE3">
        <w:rPr>
          <w:spacing w:val="-2"/>
        </w:rPr>
        <w:t>село»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66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7"/>
              </w:numPr>
              <w:tabs>
                <w:tab w:val="left" w:pos="475"/>
                <w:tab w:val="left" w:pos="476"/>
                <w:tab w:val="left" w:pos="1517"/>
                <w:tab w:val="left" w:pos="2794"/>
                <w:tab w:val="left" w:pos="3581"/>
                <w:tab w:val="left" w:pos="4460"/>
                <w:tab w:val="left" w:pos="5430"/>
                <w:tab w:val="left" w:pos="5790"/>
                <w:tab w:val="left" w:pos="6827"/>
              </w:tabs>
              <w:spacing w:line="31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Знание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названия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села,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своей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улицы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улицы,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5"/>
                <w:sz w:val="24"/>
                <w:szCs w:val="24"/>
                <w:lang w:val="ru-RU"/>
              </w:rPr>
              <w:t>на</w:t>
            </w:r>
          </w:p>
          <w:p w:rsidR="00BF1606" w:rsidRPr="00077CE3" w:rsidRDefault="00BF1606" w:rsidP="00A91249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которой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находится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детский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сад.</w:t>
            </w:r>
          </w:p>
        </w:tc>
      </w:tr>
      <w:tr w:rsidR="00BF1606" w:rsidRPr="00077CE3" w:rsidTr="00A91249">
        <w:trPr>
          <w:trHeight w:val="432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0"/>
                <w:tab w:val="left" w:pos="461"/>
              </w:tabs>
              <w:spacing w:line="324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Знание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домашнего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адреса.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0"/>
                <w:tab w:val="left" w:pos="461"/>
              </w:tabs>
              <w:spacing w:line="341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Умение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найти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дорогу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детского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сада.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0"/>
                <w:tab w:val="left" w:pos="461"/>
              </w:tabs>
              <w:spacing w:line="342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Умение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ориентироваться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ближайших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улицах.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before="2"/>
              <w:ind w:right="91" w:hanging="385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Представление о том, что находится на ближайших улицах (школа, медпункт, почта, магазин, Дом культуры). </w:t>
            </w:r>
            <w:r w:rsidRPr="00077CE3">
              <w:rPr>
                <w:sz w:val="24"/>
                <w:szCs w:val="24"/>
              </w:rPr>
              <w:t>Все это построено для удобства людей.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line="339" w:lineRule="exact"/>
              <w:ind w:left="46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Природа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родного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села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(река,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озера,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леса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line="342" w:lineRule="exact"/>
              <w:ind w:left="46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Значение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природного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окружения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людей.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before="3"/>
              <w:ind w:right="95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Примечательные особенности села в сравнении с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городом: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6"/>
              </w:numPr>
              <w:tabs>
                <w:tab w:val="left" w:pos="840"/>
              </w:tabs>
              <w:spacing w:before="3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городе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много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улиц;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6"/>
              </w:numPr>
              <w:tabs>
                <w:tab w:val="left" w:pos="840"/>
              </w:tabs>
              <w:spacing w:line="314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большие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многоэтажные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дома;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6"/>
              </w:numPr>
              <w:tabs>
                <w:tab w:val="left" w:pos="840"/>
              </w:tabs>
              <w:spacing w:line="315" w:lineRule="exact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разнообразный</w:t>
            </w:r>
            <w:r w:rsidRPr="00077CE3">
              <w:rPr>
                <w:spacing w:val="7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транспорт.</w:t>
            </w:r>
          </w:p>
        </w:tc>
      </w:tr>
      <w:tr w:rsidR="00BF1606" w:rsidRPr="00077CE3" w:rsidTr="00A91249">
        <w:trPr>
          <w:trHeight w:val="334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6"/>
              </w:tabs>
              <w:spacing w:line="32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прошлое.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6"/>
              </w:tabs>
              <w:spacing w:before="3" w:line="342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Особенности</w:t>
            </w:r>
            <w:r w:rsidRPr="00077CE3">
              <w:rPr>
                <w:spacing w:val="67"/>
                <w:sz w:val="24"/>
                <w:szCs w:val="24"/>
              </w:rPr>
              <w:t xml:space="preserve"> </w:t>
            </w:r>
            <w:r w:rsidRPr="00077CE3">
              <w:rPr>
                <w:w w:val="95"/>
                <w:sz w:val="24"/>
                <w:szCs w:val="24"/>
              </w:rPr>
              <w:t>географического</w:t>
            </w:r>
            <w:r w:rsidRPr="00077CE3">
              <w:rPr>
                <w:spacing w:val="69"/>
                <w:sz w:val="24"/>
                <w:szCs w:val="24"/>
              </w:rPr>
              <w:t xml:space="preserve"> </w:t>
            </w:r>
            <w:r w:rsidRPr="00077CE3">
              <w:rPr>
                <w:w w:val="95"/>
                <w:sz w:val="24"/>
                <w:szCs w:val="24"/>
              </w:rPr>
              <w:t>расположения</w:t>
            </w:r>
            <w:r w:rsidRPr="00077CE3">
              <w:rPr>
                <w:spacing w:val="70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w w:val="95"/>
                <w:sz w:val="24"/>
                <w:szCs w:val="24"/>
              </w:rPr>
              <w:t>села.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6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Особенности и достопримечательности родного села (главная улица, монумент в честь погибших воинов и исторических событий).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5"/>
                <w:tab w:val="left" w:pos="476"/>
              </w:tabs>
              <w:spacing w:line="242" w:lineRule="auto"/>
              <w:ind w:right="10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Известные люди, родившиеся, жившие или живущие в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городе.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5"/>
                <w:tab w:val="left" w:pos="476"/>
              </w:tabs>
              <w:ind w:right="9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славится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родное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село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(промыслы,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научные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культурные центры).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Любовь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родным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местам,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гордость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своё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село.</w:t>
            </w:r>
          </w:p>
        </w:tc>
      </w:tr>
      <w:tr w:rsidR="0020693F" w:rsidRPr="00077CE3" w:rsidTr="0020693F">
        <w:trPr>
          <w:trHeight w:val="3994"/>
        </w:trPr>
        <w:tc>
          <w:tcPr>
            <w:tcW w:w="2363" w:type="dxa"/>
          </w:tcPr>
          <w:p w:rsidR="0020693F" w:rsidRPr="00077CE3" w:rsidRDefault="0020693F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20693F" w:rsidRPr="00077CE3" w:rsidRDefault="0020693F" w:rsidP="00ED3BBC">
            <w:pPr>
              <w:pStyle w:val="TableParagraph"/>
              <w:numPr>
                <w:ilvl w:val="0"/>
                <w:numId w:val="94"/>
              </w:numPr>
              <w:tabs>
                <w:tab w:val="left" w:pos="476"/>
              </w:tabs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Слово, обозначающее отношение человека к городу, в котором он живет (москвич, нижегородец, саратовец, абаканец и т.д.).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94"/>
              </w:numPr>
              <w:tabs>
                <w:tab w:val="left" w:pos="476"/>
              </w:tabs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 каждого человека есть родной дом, город, село, где он родился и живет.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94"/>
              </w:numPr>
              <w:tabs>
                <w:tab w:val="left" w:pos="476"/>
              </w:tabs>
              <w:spacing w:line="331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28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62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символе</w:t>
            </w:r>
            <w:r w:rsidRPr="00077CE3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района,</w:t>
            </w:r>
            <w:r w:rsidRPr="00077CE3">
              <w:rPr>
                <w:spacing w:val="59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гербе</w:t>
            </w:r>
            <w:r w:rsidRPr="00077CE3">
              <w:rPr>
                <w:spacing w:val="63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59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>его</w:t>
            </w:r>
          </w:p>
          <w:p w:rsidR="0020693F" w:rsidRPr="00077CE3" w:rsidRDefault="0020693F" w:rsidP="00A91249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происхождении.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93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Современный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культурный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уровень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села:</w:t>
            </w:r>
          </w:p>
          <w:p w:rsidR="0020693F" w:rsidRPr="00077CE3" w:rsidRDefault="0020693F" w:rsidP="00ED3BBC">
            <w:pPr>
              <w:pStyle w:val="TableParagraph"/>
              <w:numPr>
                <w:ilvl w:val="1"/>
                <w:numId w:val="93"/>
              </w:numPr>
              <w:tabs>
                <w:tab w:val="left" w:pos="840"/>
              </w:tabs>
              <w:spacing w:before="3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дом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культуры;</w:t>
            </w:r>
          </w:p>
          <w:p w:rsidR="0020693F" w:rsidRPr="00077CE3" w:rsidRDefault="0020693F" w:rsidP="00ED3BBC">
            <w:pPr>
              <w:pStyle w:val="TableParagraph"/>
              <w:numPr>
                <w:ilvl w:val="1"/>
                <w:numId w:val="93"/>
              </w:numPr>
              <w:tabs>
                <w:tab w:val="left" w:pos="840"/>
              </w:tabs>
              <w:spacing w:line="321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библиотека;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т.д.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9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Историческое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прошлое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родного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села.</w:t>
            </w:r>
          </w:p>
          <w:p w:rsidR="0020693F" w:rsidRPr="00077CE3" w:rsidRDefault="0020693F" w:rsidP="00ED3BBC">
            <w:pPr>
              <w:pStyle w:val="TableParagraph"/>
              <w:numPr>
                <w:ilvl w:val="0"/>
                <w:numId w:val="93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Родное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частица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России.</w:t>
            </w:r>
          </w:p>
        </w:tc>
      </w:tr>
    </w:tbl>
    <w:p w:rsidR="00BF1606" w:rsidRPr="00077CE3" w:rsidRDefault="00BF1606" w:rsidP="00BF1606">
      <w:pPr>
        <w:pStyle w:val="a3"/>
        <w:spacing w:before="6"/>
      </w:pPr>
    </w:p>
    <w:p w:rsidR="00BF1606" w:rsidRPr="00077CE3" w:rsidRDefault="00BF1606" w:rsidP="00BF1606">
      <w:pPr>
        <w:pStyle w:val="a3"/>
        <w:spacing w:before="87" w:after="17"/>
        <w:ind w:left="1539" w:right="1225"/>
        <w:jc w:val="center"/>
      </w:pPr>
      <w:r w:rsidRPr="00077CE3">
        <w:t>Лексическая</w:t>
      </w:r>
      <w:r w:rsidRPr="00077CE3">
        <w:rPr>
          <w:spacing w:val="-2"/>
        </w:rPr>
        <w:t xml:space="preserve"> </w:t>
      </w:r>
      <w:r w:rsidRPr="00077CE3">
        <w:t>тема</w:t>
      </w:r>
      <w:r w:rsidRPr="00077CE3">
        <w:rPr>
          <w:spacing w:val="-4"/>
        </w:rPr>
        <w:t xml:space="preserve"> </w:t>
      </w:r>
      <w:r w:rsidRPr="00077CE3">
        <w:t>«</w:t>
      </w:r>
      <w:r w:rsidRPr="00077CE3">
        <w:rPr>
          <w:spacing w:val="-14"/>
        </w:rPr>
        <w:t xml:space="preserve"> </w:t>
      </w:r>
      <w:r w:rsidRPr="00077CE3">
        <w:t>Хорошо у</w:t>
      </w:r>
      <w:r w:rsidRPr="00077CE3">
        <w:rPr>
          <w:spacing w:val="-14"/>
        </w:rPr>
        <w:t xml:space="preserve"> </w:t>
      </w:r>
      <w:r w:rsidRPr="00077CE3">
        <w:t>нас</w:t>
      </w:r>
      <w:r w:rsidRPr="00077CE3">
        <w:rPr>
          <w:spacing w:val="-5"/>
        </w:rPr>
        <w:t xml:space="preserve"> </w:t>
      </w:r>
      <w:r w:rsidRPr="00077CE3">
        <w:t>в</w:t>
      </w:r>
      <w:r w:rsidRPr="00077CE3">
        <w:rPr>
          <w:spacing w:val="-11"/>
        </w:rPr>
        <w:t xml:space="preserve"> </w:t>
      </w:r>
      <w:r w:rsidRPr="00077CE3">
        <w:t>саду</w:t>
      </w:r>
      <w:r w:rsidRPr="00077CE3">
        <w:rPr>
          <w:spacing w:val="-8"/>
        </w:rPr>
        <w:t xml:space="preserve"> </w:t>
      </w:r>
      <w:r w:rsidRPr="00077CE3">
        <w:rPr>
          <w:spacing w:val="-10"/>
        </w:rPr>
        <w:t>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8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2"/>
              </w:numPr>
              <w:tabs>
                <w:tab w:val="left" w:pos="619"/>
                <w:tab w:val="left" w:pos="620"/>
              </w:tabs>
              <w:spacing w:line="323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Название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детского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сада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2"/>
              </w:numPr>
              <w:tabs>
                <w:tab w:val="left" w:pos="619"/>
                <w:tab w:val="left" w:pos="620"/>
              </w:tabs>
              <w:spacing w:line="342" w:lineRule="exact"/>
              <w:ind w:hanging="36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Ориентировка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группе,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веранде,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участке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2"/>
              </w:numPr>
              <w:tabs>
                <w:tab w:val="left" w:pos="619"/>
                <w:tab w:val="left" w:pos="620"/>
              </w:tabs>
              <w:spacing w:before="2"/>
              <w:ind w:right="456" w:hanging="3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Взаимоотношения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взрослыми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детьми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(чувства симпатии, дружелюбия)</w:t>
            </w:r>
          </w:p>
          <w:p w:rsidR="00BF1606" w:rsidRPr="00077CE3" w:rsidRDefault="00BF1606" w:rsidP="00A91249">
            <w:pPr>
              <w:pStyle w:val="TableParagraph"/>
              <w:spacing w:line="331" w:lineRule="exact"/>
              <w:ind w:left="259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</w:rPr>
              <w:t></w:t>
            </w:r>
          </w:p>
        </w:tc>
      </w:tr>
      <w:tr w:rsidR="00BF1606" w:rsidRPr="00077CE3" w:rsidTr="00A91249">
        <w:trPr>
          <w:trHeight w:val="100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1"/>
              </w:numPr>
              <w:tabs>
                <w:tab w:val="left" w:pos="460"/>
                <w:tab w:val="left" w:pos="461"/>
              </w:tabs>
              <w:spacing w:line="242" w:lineRule="auto"/>
              <w:ind w:right="160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Ориентировка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здании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(где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находится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физкультурный зал, пищеблок,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т.д.)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1"/>
              </w:numPr>
              <w:tabs>
                <w:tab w:val="left" w:pos="460"/>
                <w:tab w:val="left" w:pos="461"/>
              </w:tabs>
              <w:spacing w:line="324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Правила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поведения.</w:t>
            </w:r>
          </w:p>
        </w:tc>
      </w:tr>
      <w:tr w:rsidR="00BF1606" w:rsidRPr="00077CE3" w:rsidTr="00A91249">
        <w:trPr>
          <w:trHeight w:val="13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0"/>
              </w:numPr>
              <w:tabs>
                <w:tab w:val="left" w:pos="47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Умение хорошо ориентироваться в здании детского сада, представление о том, где и какие службы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находятся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0"/>
              </w:numPr>
              <w:tabs>
                <w:tab w:val="left" w:pos="476"/>
              </w:tabs>
              <w:spacing w:line="331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Адрес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детского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сада</w:t>
            </w:r>
          </w:p>
        </w:tc>
      </w:tr>
      <w:tr w:rsidR="00BF1606" w:rsidRPr="00077CE3" w:rsidTr="00A91249">
        <w:trPr>
          <w:trHeight w:val="100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9"/>
              </w:numPr>
              <w:tabs>
                <w:tab w:val="left" w:pos="475"/>
                <w:tab w:val="left" w:pos="476"/>
              </w:tabs>
              <w:spacing w:line="31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детского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(настоящее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прошлое)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9"/>
              </w:numPr>
              <w:tabs>
                <w:tab w:val="left" w:pos="475"/>
                <w:tab w:val="left" w:pos="476"/>
              </w:tabs>
              <w:ind w:right="60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Культура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друзьями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(выполнение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правил речевого этикета)</w:t>
            </w:r>
          </w:p>
        </w:tc>
      </w:tr>
    </w:tbl>
    <w:p w:rsidR="00E37C96" w:rsidRPr="00077CE3" w:rsidRDefault="00E37C9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after="21"/>
        <w:ind w:left="1542" w:right="1219"/>
        <w:jc w:val="center"/>
      </w:pPr>
      <w:r w:rsidRPr="00077CE3">
        <w:t>Лексическая</w:t>
      </w:r>
      <w:r w:rsidRPr="00077CE3">
        <w:rPr>
          <w:spacing w:val="-5"/>
        </w:rPr>
        <w:t xml:space="preserve"> </w:t>
      </w:r>
      <w:r w:rsidRPr="00077CE3">
        <w:t>тема</w:t>
      </w:r>
      <w:r w:rsidRPr="00077CE3">
        <w:rPr>
          <w:spacing w:val="-6"/>
        </w:rPr>
        <w:t xml:space="preserve"> </w:t>
      </w:r>
      <w:r w:rsidRPr="00077CE3">
        <w:t>«Я</w:t>
      </w:r>
      <w:r w:rsidRPr="00077CE3">
        <w:rPr>
          <w:spacing w:val="-6"/>
        </w:rPr>
        <w:t xml:space="preserve"> </w:t>
      </w:r>
      <w:r w:rsidRPr="00077CE3">
        <w:t>-</w:t>
      </w:r>
      <w:r w:rsidRPr="00077CE3">
        <w:rPr>
          <w:spacing w:val="-9"/>
        </w:rPr>
        <w:t xml:space="preserve"> </w:t>
      </w:r>
      <w:r w:rsidRPr="00077CE3">
        <w:rPr>
          <w:spacing w:val="-2"/>
        </w:rPr>
        <w:t>человек»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29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8"/>
              </w:numPr>
              <w:tabs>
                <w:tab w:val="left" w:pos="619"/>
                <w:tab w:val="left" w:pos="620"/>
              </w:tabs>
              <w:spacing w:line="324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Элементарные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сведения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себе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325"/>
              </w:tabs>
              <w:spacing w:before="4" w:line="322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Имя,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фамилия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325"/>
              </w:tabs>
              <w:spacing w:line="321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Какие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бывают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части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тела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8"/>
              </w:numPr>
              <w:tabs>
                <w:tab w:val="left" w:pos="619"/>
                <w:tab w:val="left" w:pos="620"/>
              </w:tabs>
              <w:spacing w:line="341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Для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чего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они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нужны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8"/>
              </w:numPr>
              <w:tabs>
                <w:tab w:val="left" w:pos="619"/>
                <w:tab w:val="left" w:pos="620"/>
              </w:tabs>
              <w:spacing w:line="341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Элементарные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знания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себе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196"/>
              </w:tabs>
              <w:spacing w:line="321" w:lineRule="exact"/>
              <w:ind w:left="1195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Какого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роста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(высокий,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низкий)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196"/>
              </w:tabs>
              <w:spacing w:line="322" w:lineRule="exact"/>
              <w:ind w:left="1195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Какого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телосложения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(худой,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толстый)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7"/>
              </w:numPr>
              <w:tabs>
                <w:tab w:val="left" w:pos="620"/>
              </w:tabs>
              <w:ind w:right="104" w:hanging="3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Для чего нужен рот, глаза, уши, голова и др., как их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беречь и для чего.</w:t>
            </w:r>
          </w:p>
        </w:tc>
      </w:tr>
      <w:tr w:rsidR="00BF1606" w:rsidRPr="00077CE3" w:rsidTr="00A91249">
        <w:trPr>
          <w:trHeight w:val="295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6"/>
              </w:numPr>
              <w:tabs>
                <w:tab w:val="left" w:pos="461"/>
              </w:tabs>
              <w:spacing w:line="325" w:lineRule="exact"/>
              <w:ind w:left="460" w:hanging="2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Осознание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своей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половой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принадлежности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6"/>
              </w:numPr>
              <w:tabs>
                <w:tab w:val="left" w:pos="1532"/>
              </w:tabs>
              <w:spacing w:before="8" w:line="319" w:lineRule="exact"/>
              <w:ind w:left="153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Мальчик,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девочка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6"/>
              </w:numPr>
              <w:tabs>
                <w:tab w:val="left" w:pos="1532"/>
              </w:tabs>
              <w:ind w:right="958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Отличительные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особенности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мальчика, </w:t>
            </w:r>
            <w:r w:rsidRPr="00077CE3">
              <w:rPr>
                <w:spacing w:val="-2"/>
                <w:sz w:val="24"/>
                <w:szCs w:val="24"/>
              </w:rPr>
              <w:t>девочки</w:t>
            </w:r>
          </w:p>
          <w:p w:rsidR="00BF1606" w:rsidRPr="00381532" w:rsidRDefault="00BF1606" w:rsidP="00ED3BBC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ind w:right="297" w:hanging="6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Осознания себя в процессе взросления (ребенок </w:t>
            </w:r>
            <w:r w:rsidR="00381532">
              <w:rPr>
                <w:sz w:val="24"/>
                <w:szCs w:val="24"/>
                <w:lang w:val="ru-RU"/>
              </w:rPr>
              <w:t>,</w:t>
            </w:r>
            <w:r w:rsidRPr="00077CE3">
              <w:rPr>
                <w:sz w:val="24"/>
                <w:szCs w:val="24"/>
                <w:lang w:val="ru-RU"/>
              </w:rPr>
              <w:t>взрослый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человек).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Умения</w:t>
            </w:r>
            <w:r w:rsidRPr="0038153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сравнивать</w:t>
            </w:r>
            <w:r w:rsidRPr="0038153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и</w:t>
            </w:r>
            <w:r w:rsidRPr="0038153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z w:val="24"/>
                <w:szCs w:val="24"/>
                <w:lang w:val="ru-RU"/>
              </w:rPr>
              <w:t>находить сходство и различия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ind w:right="461" w:hanging="6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Отличительные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особенности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людей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(разный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 глаз, волос, кожи, разное телосложение и др.)</w:t>
            </w:r>
          </w:p>
        </w:tc>
      </w:tr>
      <w:tr w:rsidR="00BF1606" w:rsidRPr="00077CE3" w:rsidTr="00A91249">
        <w:trPr>
          <w:trHeight w:val="13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  <w:tab w:val="left" w:pos="826"/>
                <w:tab w:val="left" w:pos="2794"/>
                <w:tab w:val="left" w:pos="3821"/>
                <w:tab w:val="left" w:pos="4321"/>
                <w:tab w:val="left" w:pos="5680"/>
                <w:tab w:val="left" w:pos="6952"/>
              </w:tabs>
              <w:spacing w:line="242" w:lineRule="auto"/>
              <w:ind w:right="99" w:hanging="109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Элементарные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знания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об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анатомии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z w:val="24"/>
                <w:szCs w:val="24"/>
                <w:lang w:val="ru-RU"/>
              </w:rPr>
              <w:t>условий его жизни (питание, одежда, жилище)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  <w:tab w:val="left" w:pos="826"/>
                <w:tab w:val="left" w:pos="2136"/>
                <w:tab w:val="left" w:pos="3115"/>
                <w:tab w:val="left" w:pos="3643"/>
                <w:tab w:val="left" w:pos="4690"/>
                <w:tab w:val="left" w:pos="5684"/>
              </w:tabs>
              <w:spacing w:line="322" w:lineRule="exact"/>
              <w:ind w:right="107" w:hanging="109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Правила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ухода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за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самим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собой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(культурно- </w:t>
            </w:r>
            <w:r w:rsidRPr="00077CE3">
              <w:rPr>
                <w:sz w:val="24"/>
                <w:szCs w:val="24"/>
                <w:lang w:val="ru-RU"/>
              </w:rPr>
              <w:t xml:space="preserve">гигиенические навыки). </w:t>
            </w:r>
            <w:r w:rsidRPr="00077CE3">
              <w:rPr>
                <w:sz w:val="24"/>
                <w:szCs w:val="24"/>
              </w:rPr>
              <w:t>Уроки</w:t>
            </w:r>
            <w:r w:rsidRPr="00077CE3">
              <w:rPr>
                <w:spacing w:val="4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Мойдодыра.</w:t>
            </w:r>
          </w:p>
        </w:tc>
      </w:tr>
      <w:tr w:rsidR="00BF1606" w:rsidRPr="00077CE3" w:rsidTr="00A91249">
        <w:trPr>
          <w:trHeight w:val="13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4"/>
              </w:numPr>
              <w:tabs>
                <w:tab w:val="left" w:pos="476"/>
              </w:tabs>
              <w:spacing w:line="329" w:lineRule="exact"/>
              <w:ind w:hanging="22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Сведения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себе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(имя,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отчество,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дата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рождения).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4"/>
              </w:numPr>
              <w:tabs>
                <w:tab w:val="left" w:pos="476"/>
              </w:tabs>
              <w:ind w:right="16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происхождения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имени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(как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возникли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русские имена, что обозначает имя каждого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ребенка)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4"/>
              </w:numPr>
              <w:tabs>
                <w:tab w:val="left" w:pos="476"/>
              </w:tabs>
              <w:spacing w:line="331" w:lineRule="exact"/>
              <w:ind w:hanging="227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беречь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свое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здоровье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before="87" w:after="11"/>
        <w:ind w:left="1539" w:right="1225"/>
        <w:jc w:val="center"/>
      </w:pPr>
      <w:r w:rsidRPr="00077CE3">
        <w:t>Лексическая</w:t>
      </w:r>
      <w:r w:rsidRPr="00077CE3">
        <w:rPr>
          <w:spacing w:val="-6"/>
        </w:rPr>
        <w:t xml:space="preserve"> </w:t>
      </w:r>
      <w:r w:rsidRPr="00077CE3">
        <w:t>тема</w:t>
      </w:r>
      <w:r w:rsidRPr="00077CE3">
        <w:rPr>
          <w:spacing w:val="-12"/>
        </w:rPr>
        <w:t xml:space="preserve"> </w:t>
      </w:r>
      <w:r w:rsidRPr="00077CE3">
        <w:t>«Все</w:t>
      </w:r>
      <w:r w:rsidRPr="00077CE3">
        <w:rPr>
          <w:spacing w:val="-7"/>
        </w:rPr>
        <w:t xml:space="preserve"> </w:t>
      </w:r>
      <w:r w:rsidRPr="00077CE3">
        <w:t>работы</w:t>
      </w:r>
      <w:r w:rsidRPr="00077CE3">
        <w:rPr>
          <w:spacing w:val="-8"/>
        </w:rPr>
        <w:t xml:space="preserve"> </w:t>
      </w:r>
      <w:r w:rsidRPr="00077CE3">
        <w:t>хороши,</w:t>
      </w:r>
      <w:r w:rsidRPr="00077CE3">
        <w:rPr>
          <w:spacing w:val="-7"/>
        </w:rPr>
        <w:t xml:space="preserve"> </w:t>
      </w:r>
      <w:r w:rsidRPr="00077CE3">
        <w:t>выбирай</w:t>
      </w:r>
      <w:r w:rsidRPr="00077CE3">
        <w:rPr>
          <w:spacing w:val="-9"/>
        </w:rPr>
        <w:t xml:space="preserve"> </w:t>
      </w:r>
      <w:r w:rsidRPr="00077CE3">
        <w:t>на</w:t>
      </w:r>
      <w:r w:rsidRPr="00077CE3">
        <w:rPr>
          <w:spacing w:val="-8"/>
        </w:rPr>
        <w:t xml:space="preserve"> </w:t>
      </w:r>
      <w:r w:rsidRPr="00077CE3">
        <w:rPr>
          <w:spacing w:val="-2"/>
        </w:rPr>
        <w:t>вкус»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0" w:lineRule="atLeas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0" w:lineRule="atLeas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9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3"/>
              </w:numPr>
              <w:tabs>
                <w:tab w:val="left" w:pos="619"/>
                <w:tab w:val="left" w:pos="620"/>
                <w:tab w:val="left" w:pos="1531"/>
                <w:tab w:val="left" w:pos="2962"/>
                <w:tab w:val="left" w:pos="3413"/>
                <w:tab w:val="left" w:pos="4700"/>
                <w:tab w:val="left" w:pos="5550"/>
                <w:tab w:val="left" w:pos="6717"/>
              </w:tabs>
              <w:ind w:right="102"/>
              <w:rPr>
                <w:sz w:val="24"/>
                <w:szCs w:val="24"/>
                <w:lang w:val="ru-RU"/>
              </w:rPr>
            </w:pPr>
            <w:r w:rsidRPr="00077CE3">
              <w:rPr>
                <w:spacing w:val="-4"/>
                <w:sz w:val="24"/>
                <w:szCs w:val="24"/>
                <w:lang w:val="ru-RU"/>
              </w:rPr>
              <w:t>Труд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взрослых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в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детском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саду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(повар,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мл. </w:t>
            </w:r>
            <w:r w:rsidRPr="00077CE3">
              <w:rPr>
                <w:sz w:val="24"/>
                <w:szCs w:val="24"/>
                <w:lang w:val="ru-RU"/>
              </w:rPr>
              <w:t>воспитатель, медицинская сестра, дворник)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3"/>
              </w:numPr>
              <w:tabs>
                <w:tab w:val="left" w:pos="980"/>
                <w:tab w:val="left" w:pos="2337"/>
                <w:tab w:val="left" w:pos="3499"/>
                <w:tab w:val="left" w:pos="4412"/>
                <w:tab w:val="left" w:pos="5905"/>
                <w:tab w:val="left" w:pos="6265"/>
              </w:tabs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Трудовой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процесс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(цель,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материалы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орудия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труда.)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3"/>
              </w:numPr>
              <w:tabs>
                <w:tab w:val="left" w:pos="980"/>
              </w:tabs>
              <w:spacing w:line="319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Значимость</w:t>
            </w:r>
            <w:r w:rsidRPr="00077CE3">
              <w:rPr>
                <w:spacing w:val="5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3"/>
              </w:numPr>
              <w:tabs>
                <w:tab w:val="left" w:pos="980"/>
              </w:tabs>
              <w:spacing w:line="311" w:lineRule="exact"/>
              <w:ind w:hanging="36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Оказание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посильной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помощи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взрослым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работе.</w:t>
            </w:r>
          </w:p>
        </w:tc>
      </w:tr>
      <w:tr w:rsidR="00BF1606" w:rsidRPr="00077CE3" w:rsidTr="00A91249">
        <w:trPr>
          <w:trHeight w:val="163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2"/>
              </w:numPr>
              <w:tabs>
                <w:tab w:val="left" w:pos="460"/>
                <w:tab w:val="left" w:pos="461"/>
              </w:tabs>
              <w:spacing w:line="327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прачки,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продавца,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почтальона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2"/>
              </w:numPr>
              <w:tabs>
                <w:tab w:val="left" w:pos="980"/>
                <w:tab w:val="left" w:pos="2337"/>
                <w:tab w:val="left" w:pos="3499"/>
                <w:tab w:val="left" w:pos="4412"/>
                <w:tab w:val="left" w:pos="5905"/>
                <w:tab w:val="left" w:pos="6265"/>
              </w:tabs>
              <w:spacing w:line="242" w:lineRule="auto"/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Трудовой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процесс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(цель,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материалы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орудия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труда.)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2"/>
              </w:numPr>
              <w:tabs>
                <w:tab w:val="left" w:pos="980"/>
              </w:tabs>
              <w:spacing w:line="317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Значимость</w:t>
            </w:r>
            <w:r w:rsidRPr="00077CE3">
              <w:rPr>
                <w:spacing w:val="5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1"/>
              </w:numPr>
              <w:tabs>
                <w:tab w:val="left" w:pos="821"/>
              </w:tabs>
              <w:spacing w:line="317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Машины,</w:t>
            </w:r>
          </w:p>
        </w:tc>
      </w:tr>
      <w:tr w:rsidR="00BF1606" w:rsidRPr="00077CE3" w:rsidTr="00A91249">
        <w:trPr>
          <w:trHeight w:val="42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0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Виды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труда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взрослых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before="8" w:line="322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Работники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ателье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(швея,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закройщик)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line="319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Строители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(каменщик,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маляр,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плотник)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line="319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Библиотекарь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0"/>
              </w:numPr>
              <w:tabs>
                <w:tab w:val="left" w:pos="475"/>
                <w:tab w:val="left" w:pos="476"/>
              </w:tabs>
              <w:ind w:right="38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Систематизация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знания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профессиях,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взаимосвязь всех компонентов трудового процесса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531"/>
                <w:tab w:val="left" w:pos="1532"/>
              </w:tabs>
              <w:spacing w:before="2" w:line="322" w:lineRule="exact"/>
              <w:ind w:left="1531" w:hanging="62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Что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такое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профессия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531"/>
                <w:tab w:val="left" w:pos="1532"/>
              </w:tabs>
              <w:ind w:left="1531" w:hanging="62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Место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работы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531"/>
                <w:tab w:val="left" w:pos="1532"/>
              </w:tabs>
              <w:ind w:left="200" w:right="124" w:firstLine="71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Трудовые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действия</w:t>
            </w:r>
            <w:r w:rsidRPr="00077CE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последовательность (то, что люди делают на работе)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ind w:left="200" w:right="452" w:firstLine="71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Какие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орудия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необходимы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для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работы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line="321" w:lineRule="exact"/>
              <w:ind w:hanging="2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Каковы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результаты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знание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(польза)</w:t>
            </w:r>
          </w:p>
        </w:tc>
      </w:tr>
      <w:tr w:rsidR="00BF1606" w:rsidRPr="00077CE3" w:rsidTr="00A91249">
        <w:trPr>
          <w:trHeight w:val="13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Общественная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значимость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труда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взрослых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  <w:tab w:val="left" w:pos="476"/>
                <w:tab w:val="left" w:pos="1781"/>
                <w:tab w:val="left" w:pos="3523"/>
                <w:tab w:val="left" w:pos="4806"/>
              </w:tabs>
              <w:spacing w:before="3"/>
              <w:ind w:right="114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Качества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w w:val="95"/>
                <w:sz w:val="24"/>
                <w:szCs w:val="24"/>
                <w:lang w:val="ru-RU"/>
              </w:rPr>
              <w:t>трудящегося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w w:val="95"/>
                <w:sz w:val="24"/>
                <w:szCs w:val="24"/>
                <w:lang w:val="ru-RU"/>
              </w:rPr>
              <w:t xml:space="preserve">(добросовестность,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ответственность)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Машины,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роль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людей</w:t>
            </w:r>
          </w:p>
        </w:tc>
      </w:tr>
      <w:tr w:rsidR="00BF1606" w:rsidRPr="00077CE3" w:rsidTr="00A91249">
        <w:trPr>
          <w:trHeight w:val="591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8"/>
              </w:numPr>
              <w:tabs>
                <w:tab w:val="left" w:pos="475"/>
                <w:tab w:val="left" w:pos="476"/>
              </w:tabs>
              <w:ind w:right="146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Систематизация и обобщение конкретных представлений о труде взрослых на основе обобщенной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схеме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(взаимосвязь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всех работников этого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учреждения)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476"/>
              </w:tabs>
              <w:spacing w:line="340" w:lineRule="exact"/>
              <w:ind w:left="475" w:hanging="27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промышленности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826"/>
              </w:tabs>
              <w:ind w:right="1423" w:hanging="3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Предприятие,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находящиеся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ближайшем </w:t>
            </w:r>
            <w:r w:rsidRPr="00077CE3">
              <w:rPr>
                <w:spacing w:val="-2"/>
                <w:sz w:val="24"/>
                <w:szCs w:val="24"/>
              </w:rPr>
              <w:t>окружении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826"/>
              </w:tabs>
              <w:ind w:left="56" w:right="462" w:firstLine="4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двух-трех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рабочих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процессах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 начала до конца (как строится дом, делают машины)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341" w:lineRule="exact"/>
              <w:ind w:left="825" w:hanging="62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«умные»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машины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1603"/>
                <w:tab w:val="left" w:pos="1604"/>
                <w:tab w:val="left" w:pos="3648"/>
                <w:tab w:val="left" w:pos="4086"/>
                <w:tab w:val="left" w:pos="4892"/>
                <w:tab w:val="left" w:pos="5588"/>
              </w:tabs>
              <w:ind w:left="628" w:right="110" w:firstLine="0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том,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как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компьютеры </w:t>
            </w:r>
            <w:r w:rsidRPr="00077CE3">
              <w:rPr>
                <w:sz w:val="24"/>
                <w:szCs w:val="24"/>
                <w:lang w:val="ru-RU"/>
              </w:rPr>
              <w:t>калькуляторы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облегчают труд людей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1531"/>
                <w:tab w:val="left" w:pos="1532"/>
              </w:tabs>
              <w:ind w:left="628" w:right="11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Отношение людей к технике и инструментов, способы ухода за ними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242" w:lineRule="auto"/>
              <w:ind w:right="395" w:hanging="6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Творческий труд людей (художники, музыканты, композиторы, поэты)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333" w:lineRule="exact"/>
              <w:ind w:left="825" w:hanging="62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Работа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школе,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профессия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учителя.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332" w:lineRule="exact"/>
              <w:ind w:left="825" w:hanging="62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Преобразующая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роль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труда</w:t>
            </w:r>
          </w:p>
        </w:tc>
      </w:tr>
    </w:tbl>
    <w:p w:rsidR="00BF1606" w:rsidRPr="00077CE3" w:rsidRDefault="00BF1606" w:rsidP="00BF1606">
      <w:pPr>
        <w:pStyle w:val="a3"/>
        <w:spacing w:before="2"/>
      </w:pPr>
    </w:p>
    <w:p w:rsidR="00BF1606" w:rsidRPr="00077CE3" w:rsidRDefault="00BF1606" w:rsidP="00BF1606">
      <w:pPr>
        <w:pStyle w:val="a3"/>
        <w:spacing w:before="87" w:after="22"/>
        <w:ind w:left="1542" w:right="1224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t>«Новый</w:t>
      </w:r>
      <w:r w:rsidRPr="00077CE3">
        <w:rPr>
          <w:spacing w:val="-12"/>
        </w:rPr>
        <w:t xml:space="preserve"> </w:t>
      </w:r>
      <w:r w:rsidRPr="00077CE3">
        <w:rPr>
          <w:spacing w:val="-4"/>
        </w:rPr>
        <w:t>год»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65"/>
        <w:gridCol w:w="5152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331"/>
              <w:rPr>
                <w:b/>
                <w:sz w:val="24"/>
                <w:szCs w:val="24"/>
              </w:rPr>
            </w:pPr>
            <w:r w:rsidRPr="00077CE3">
              <w:rPr>
                <w:b/>
                <w:sz w:val="24"/>
                <w:szCs w:val="24"/>
              </w:rPr>
              <w:t>Тема</w:t>
            </w:r>
            <w:r w:rsidRPr="00077C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52" w:type="dxa"/>
          </w:tcPr>
          <w:p w:rsidR="00BF1606" w:rsidRPr="00077CE3" w:rsidRDefault="00BF1606" w:rsidP="00A91249">
            <w:pPr>
              <w:pStyle w:val="TableParagraph"/>
              <w:spacing w:line="312" w:lineRule="exact"/>
              <w:ind w:left="344" w:firstLine="389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077CE3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детьми</w:t>
            </w:r>
            <w:r w:rsidRPr="00077CE3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32"/>
        </w:trPr>
        <w:tc>
          <w:tcPr>
            <w:tcW w:w="2363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65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13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«Елочка</w:t>
            </w:r>
          </w:p>
        </w:tc>
        <w:tc>
          <w:tcPr>
            <w:tcW w:w="5152" w:type="dxa"/>
            <w:tcBorders>
              <w:bottom w:val="nil"/>
            </w:tcBorders>
          </w:tcPr>
          <w:p w:rsidR="00BF1606" w:rsidRPr="00077CE3" w:rsidRDefault="00BF1606" w:rsidP="00381532">
            <w:pPr>
              <w:pStyle w:val="TableParagraph"/>
              <w:numPr>
                <w:ilvl w:val="0"/>
                <w:numId w:val="77"/>
              </w:numPr>
              <w:tabs>
                <w:tab w:val="left" w:pos="360"/>
                <w:tab w:val="left" w:pos="361"/>
              </w:tabs>
              <w:spacing w:line="313" w:lineRule="exact"/>
              <w:ind w:left="360" w:right="98"/>
              <w:jc w:val="center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том,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Новый</w:t>
            </w:r>
          </w:p>
        </w:tc>
      </w:tr>
      <w:tr w:rsidR="00BF1606" w:rsidRPr="00077CE3" w:rsidTr="00A91249">
        <w:trPr>
          <w:trHeight w:val="323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колючая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before="5" w:line="299" w:lineRule="exact"/>
              <w:ind w:right="98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приносят</w:t>
            </w:r>
            <w:r w:rsidRPr="00077CE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елку,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украшают</w:t>
            </w:r>
          </w:p>
        </w:tc>
      </w:tr>
      <w:tr w:rsidR="00BF1606" w:rsidRPr="00077CE3" w:rsidTr="00A91249">
        <w:trPr>
          <w:trHeight w:val="331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иголочка»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tabs>
                <w:tab w:val="left" w:pos="556"/>
                <w:tab w:val="left" w:pos="2275"/>
                <w:tab w:val="left" w:pos="2708"/>
                <w:tab w:val="left" w:pos="3779"/>
              </w:tabs>
              <w:spacing w:before="3" w:line="308" w:lineRule="exact"/>
              <w:ind w:right="88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pacing w:val="-5"/>
                <w:sz w:val="24"/>
                <w:szCs w:val="24"/>
                <w:lang w:val="ru-RU"/>
              </w:rPr>
              <w:t>ее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игрушками,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детям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дарят</w:t>
            </w:r>
          </w:p>
        </w:tc>
      </w:tr>
      <w:tr w:rsidR="00BF1606" w:rsidRPr="00077CE3" w:rsidTr="00A91249">
        <w:trPr>
          <w:trHeight w:val="663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6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подарки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6"/>
              </w:numPr>
              <w:tabs>
                <w:tab w:val="left" w:pos="614"/>
                <w:tab w:val="left" w:pos="615"/>
              </w:tabs>
              <w:spacing w:line="32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том,</w:t>
            </w:r>
            <w:r w:rsidRPr="00077CE3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Новый</w:t>
            </w:r>
          </w:p>
        </w:tc>
      </w:tr>
      <w:tr w:rsidR="00BF1606" w:rsidRPr="00077CE3" w:rsidTr="00A91249">
        <w:trPr>
          <w:trHeight w:val="321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381532">
            <w:pPr>
              <w:pStyle w:val="TableParagraph"/>
              <w:spacing w:line="301" w:lineRule="exact"/>
              <w:ind w:right="104"/>
              <w:jc w:val="center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встречают</w:t>
            </w:r>
            <w:r w:rsidRPr="00077CE3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зимой,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когда</w:t>
            </w:r>
            <w:r w:rsidRPr="00077CE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бывает</w:t>
            </w:r>
          </w:p>
        </w:tc>
      </w:tr>
      <w:tr w:rsidR="00BF1606" w:rsidRPr="00077CE3" w:rsidTr="00A91249">
        <w:trPr>
          <w:trHeight w:val="665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6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снег.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5"/>
              </w:numPr>
              <w:tabs>
                <w:tab w:val="left" w:pos="614"/>
                <w:tab w:val="left" w:pos="615"/>
                <w:tab w:val="left" w:pos="1391"/>
                <w:tab w:val="left" w:pos="1746"/>
                <w:tab w:val="left" w:pos="2889"/>
                <w:tab w:val="left" w:pos="4402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4"/>
                <w:sz w:val="24"/>
                <w:szCs w:val="24"/>
              </w:rPr>
              <w:t>Елка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10"/>
                <w:sz w:val="24"/>
                <w:szCs w:val="24"/>
              </w:rPr>
              <w:t>–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главное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украшение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4"/>
                <w:sz w:val="24"/>
                <w:szCs w:val="24"/>
              </w:rPr>
              <w:t>этого</w:t>
            </w:r>
          </w:p>
        </w:tc>
      </w:tr>
      <w:tr w:rsidR="00BF1606" w:rsidRPr="00077CE3" w:rsidTr="00A91249">
        <w:trPr>
          <w:trHeight w:val="650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6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праздника.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4"/>
              </w:numPr>
              <w:tabs>
                <w:tab w:val="left" w:pos="614"/>
                <w:tab w:val="left" w:pos="615"/>
              </w:tabs>
              <w:spacing w:line="32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новый</w:t>
            </w:r>
            <w:r w:rsidRPr="00077CE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приходит</w:t>
            </w:r>
            <w:r w:rsidRPr="00077CE3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добрый</w:t>
            </w:r>
            <w:r w:rsidRPr="00077CE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>Дед</w:t>
            </w:r>
          </w:p>
        </w:tc>
      </w:tr>
      <w:tr w:rsidR="00BF1606" w:rsidRPr="00077CE3" w:rsidTr="00A91249">
        <w:trPr>
          <w:trHeight w:val="335"/>
        </w:trPr>
        <w:tc>
          <w:tcPr>
            <w:tcW w:w="2363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614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Мороз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дарит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подарки</w:t>
            </w:r>
          </w:p>
        </w:tc>
      </w:tr>
      <w:tr w:rsidR="00BF1606" w:rsidRPr="00077CE3" w:rsidTr="00A91249">
        <w:trPr>
          <w:trHeight w:val="293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w w:val="95"/>
                <w:sz w:val="24"/>
                <w:szCs w:val="24"/>
              </w:rPr>
              <w:t xml:space="preserve">«Семейный </w:t>
            </w:r>
            <w:r w:rsidRPr="00077CE3">
              <w:rPr>
                <w:spacing w:val="-2"/>
                <w:sz w:val="24"/>
                <w:szCs w:val="24"/>
              </w:rPr>
              <w:t>хоровод»</w:t>
            </w:r>
          </w:p>
        </w:tc>
        <w:tc>
          <w:tcPr>
            <w:tcW w:w="5152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3"/>
              </w:numPr>
              <w:tabs>
                <w:tab w:val="left" w:pos="455"/>
                <w:tab w:val="left" w:pos="456"/>
              </w:tabs>
              <w:spacing w:line="237" w:lineRule="auto"/>
              <w:ind w:right="248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Новый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семейный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праздник, который дети и взрослые празднуют вместе. Новогодние ели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украшают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детей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дама,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детском саду, и в школе.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3"/>
              </w:numPr>
              <w:tabs>
                <w:tab w:val="left" w:pos="455"/>
                <w:tab w:val="left" w:pos="456"/>
              </w:tabs>
              <w:spacing w:before="10"/>
              <w:ind w:right="157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этому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празднику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готовятся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заранее: разучивают стихи, песни, готовят</w:t>
            </w:r>
          </w:p>
          <w:p w:rsidR="00BF1606" w:rsidRPr="00077CE3" w:rsidRDefault="00BF1606" w:rsidP="00A91249">
            <w:pPr>
              <w:pStyle w:val="TableParagraph"/>
              <w:spacing w:line="316" w:lineRule="exact"/>
              <w:ind w:left="83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украшения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поздравительные </w:t>
            </w:r>
            <w:r w:rsidRPr="00077CE3">
              <w:rPr>
                <w:spacing w:val="-2"/>
                <w:sz w:val="24"/>
                <w:szCs w:val="24"/>
              </w:rPr>
              <w:t>открытки</w:t>
            </w:r>
          </w:p>
        </w:tc>
      </w:tr>
      <w:tr w:rsidR="00BF1606" w:rsidRPr="00077CE3" w:rsidTr="00A91249">
        <w:trPr>
          <w:trHeight w:val="66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line="322" w:lineRule="exact"/>
              <w:ind w:right="534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Главные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гости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Новом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году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Дед Мороз и Снегурочка</w:t>
            </w:r>
          </w:p>
        </w:tc>
      </w:tr>
      <w:tr w:rsidR="00BF1606" w:rsidRPr="00077CE3" w:rsidTr="00A91249">
        <w:trPr>
          <w:trHeight w:val="20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tabs>
                <w:tab w:val="left" w:pos="1310"/>
              </w:tabs>
              <w:ind w:left="114" w:right="101"/>
              <w:rPr>
                <w:sz w:val="24"/>
                <w:szCs w:val="24"/>
              </w:rPr>
            </w:pPr>
            <w:r w:rsidRPr="00077CE3">
              <w:rPr>
                <w:spacing w:val="-4"/>
                <w:sz w:val="24"/>
                <w:szCs w:val="24"/>
              </w:rPr>
              <w:t>«Что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4"/>
                <w:sz w:val="24"/>
                <w:szCs w:val="24"/>
              </w:rPr>
              <w:t xml:space="preserve">такое </w:t>
            </w:r>
            <w:r w:rsidRPr="00077CE3">
              <w:rPr>
                <w:sz w:val="24"/>
                <w:szCs w:val="24"/>
              </w:rPr>
              <w:t>Новый год»</w:t>
            </w:r>
          </w:p>
        </w:tc>
        <w:tc>
          <w:tcPr>
            <w:tcW w:w="5152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</w:tabs>
              <w:spacing w:line="325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календаря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России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  <w:tab w:val="left" w:pos="1612"/>
                <w:tab w:val="left" w:pos="2803"/>
                <w:tab w:val="left" w:pos="3960"/>
              </w:tabs>
              <w:spacing w:before="2"/>
              <w:ind w:right="107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Откуда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пришел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обычай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отмечать </w:t>
            </w:r>
            <w:r w:rsidRPr="00077CE3">
              <w:rPr>
                <w:sz w:val="24"/>
                <w:szCs w:val="24"/>
                <w:lang w:val="ru-RU"/>
              </w:rPr>
              <w:t>Новый год, наряжать елку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</w:tabs>
              <w:spacing w:line="242" w:lineRule="auto"/>
              <w:ind w:right="25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«карнавал», «карнавальные костюмы, маски»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</w:tabs>
              <w:spacing w:line="329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Праздничный</w:t>
            </w:r>
            <w:r w:rsidRPr="00077CE3">
              <w:rPr>
                <w:spacing w:val="6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этикет</w:t>
            </w:r>
          </w:p>
        </w:tc>
      </w:tr>
      <w:tr w:rsidR="00BF1606" w:rsidRPr="00077CE3" w:rsidTr="00A91249">
        <w:trPr>
          <w:trHeight w:val="328"/>
        </w:trPr>
        <w:tc>
          <w:tcPr>
            <w:tcW w:w="2363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65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«Откуда</w:t>
            </w:r>
          </w:p>
        </w:tc>
        <w:tc>
          <w:tcPr>
            <w:tcW w:w="5152" w:type="dxa"/>
            <w:tcBorders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  <w:tab w:val="left" w:pos="360"/>
              </w:tabs>
              <w:spacing w:line="309" w:lineRule="exact"/>
              <w:ind w:left="360" w:right="175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Новый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-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самый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древний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праздник</w:t>
            </w:r>
          </w:p>
        </w:tc>
      </w:tr>
      <w:tr w:rsidR="00BF1606" w:rsidRPr="00077CE3" w:rsidTr="00A91249">
        <w:trPr>
          <w:trHeight w:val="325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пришел</w:t>
            </w:r>
            <w:r w:rsidRPr="00077CE3">
              <w:rPr>
                <w:spacing w:val="2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Новый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spacing w:before="5" w:line="301" w:lineRule="exact"/>
              <w:ind w:left="360" w:right="310"/>
              <w:jc w:val="right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История празднования</w:t>
            </w:r>
            <w:r w:rsidRPr="00077CE3">
              <w:rPr>
                <w:spacing w:val="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Нового</w:t>
            </w:r>
          </w:p>
        </w:tc>
      </w:tr>
      <w:tr w:rsidR="00BF1606" w:rsidRPr="00077CE3" w:rsidTr="00A91249">
        <w:trPr>
          <w:trHeight w:val="646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8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4"/>
                <w:sz w:val="24"/>
                <w:szCs w:val="24"/>
              </w:rPr>
              <w:t>год»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119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года в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России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8"/>
              </w:numPr>
              <w:tabs>
                <w:tab w:val="left" w:pos="1191"/>
              </w:tabs>
              <w:spacing w:line="306" w:lineRule="exact"/>
              <w:ind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встречают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381532">
              <w:rPr>
                <w:sz w:val="24"/>
                <w:szCs w:val="24"/>
                <w:lang w:val="ru-RU"/>
              </w:rPr>
              <w:t xml:space="preserve">Новый </w:t>
            </w:r>
            <w:r w:rsidRPr="00077CE3">
              <w:rPr>
                <w:sz w:val="24"/>
                <w:szCs w:val="24"/>
                <w:lang w:val="ru-RU"/>
              </w:rPr>
              <w:t>г</w:t>
            </w:r>
            <w:r w:rsidR="00381532">
              <w:rPr>
                <w:sz w:val="24"/>
                <w:szCs w:val="24"/>
                <w:lang w:val="ru-RU"/>
              </w:rPr>
              <w:t>од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разных</w:t>
            </w:r>
          </w:p>
        </w:tc>
      </w:tr>
      <w:tr w:rsidR="00BF1606" w:rsidRPr="00077CE3" w:rsidTr="00A91249">
        <w:trPr>
          <w:trHeight w:val="325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5" w:lineRule="exact"/>
              <w:ind w:left="119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странах</w:t>
            </w:r>
          </w:p>
        </w:tc>
      </w:tr>
      <w:tr w:rsidR="00BF1606" w:rsidRPr="00077CE3" w:rsidTr="00A91249">
        <w:trPr>
          <w:trHeight w:val="982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7"/>
              </w:numPr>
              <w:tabs>
                <w:tab w:val="left" w:pos="1199"/>
                <w:tab w:val="left" w:pos="1200"/>
              </w:tabs>
              <w:spacing w:line="318" w:lineRule="exact"/>
              <w:ind w:hanging="1187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Кто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такой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Дед</w:t>
            </w:r>
            <w:r w:rsidRPr="00077CE3">
              <w:rPr>
                <w:spacing w:val="-2"/>
                <w:sz w:val="24"/>
                <w:szCs w:val="24"/>
              </w:rPr>
              <w:t xml:space="preserve"> Мороз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67"/>
              </w:numPr>
              <w:tabs>
                <w:tab w:val="left" w:pos="484"/>
                <w:tab w:val="left" w:pos="485"/>
              </w:tabs>
              <w:spacing w:line="337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Разновидность</w:t>
            </w:r>
            <w:r w:rsidRPr="00077CE3">
              <w:rPr>
                <w:spacing w:val="6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календарей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67"/>
              </w:numPr>
              <w:tabs>
                <w:tab w:val="left" w:pos="1191"/>
              </w:tabs>
              <w:spacing w:line="308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Гороскоп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-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астрологический</w:t>
            </w:r>
          </w:p>
        </w:tc>
      </w:tr>
      <w:tr w:rsidR="00BF1606" w:rsidRPr="00077CE3" w:rsidTr="00A91249">
        <w:trPr>
          <w:trHeight w:val="328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8" w:lineRule="exact"/>
              <w:ind w:left="119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календарь</w:t>
            </w:r>
          </w:p>
        </w:tc>
      </w:tr>
      <w:tr w:rsidR="00BF1606" w:rsidRPr="00077CE3" w:rsidTr="00A91249">
        <w:trPr>
          <w:trHeight w:val="649"/>
        </w:trPr>
        <w:tc>
          <w:tcPr>
            <w:tcW w:w="2363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6"/>
              </w:numPr>
              <w:tabs>
                <w:tab w:val="left" w:pos="1191"/>
              </w:tabs>
              <w:spacing w:before="5" w:line="312" w:lineRule="exact"/>
              <w:ind w:right="112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Восточный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–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календарь </w:t>
            </w:r>
            <w:r w:rsidRPr="00077CE3">
              <w:rPr>
                <w:spacing w:val="-2"/>
                <w:sz w:val="24"/>
                <w:szCs w:val="24"/>
              </w:rPr>
              <w:t>животных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10"/>
      </w:pPr>
    </w:p>
    <w:p w:rsidR="00BF1606" w:rsidRPr="00077CE3" w:rsidRDefault="00BF1606" w:rsidP="00BF1606">
      <w:pPr>
        <w:pStyle w:val="a3"/>
        <w:spacing w:before="87" w:after="12"/>
        <w:ind w:left="1542" w:right="1225"/>
        <w:jc w:val="center"/>
      </w:pPr>
      <w:r w:rsidRPr="00077CE3">
        <w:t>Лексическая</w:t>
      </w:r>
      <w:r w:rsidRPr="00077CE3">
        <w:rPr>
          <w:spacing w:val="-9"/>
        </w:rPr>
        <w:t xml:space="preserve"> </w:t>
      </w:r>
      <w:r w:rsidRPr="00077CE3">
        <w:t>тема</w:t>
      </w:r>
      <w:r w:rsidRPr="00077CE3">
        <w:rPr>
          <w:spacing w:val="-7"/>
        </w:rPr>
        <w:t xml:space="preserve"> </w:t>
      </w:r>
      <w:r w:rsidRPr="00077CE3">
        <w:t>«Зимние</w:t>
      </w:r>
      <w:r w:rsidRPr="00077CE3">
        <w:rPr>
          <w:spacing w:val="-7"/>
        </w:rPr>
        <w:t xml:space="preserve"> </w:t>
      </w:r>
      <w:r w:rsidRPr="00077CE3">
        <w:t>забавы</w:t>
      </w:r>
      <w:r w:rsidRPr="00077CE3">
        <w:rPr>
          <w:spacing w:val="-7"/>
        </w:rPr>
        <w:t xml:space="preserve"> </w:t>
      </w:r>
      <w:r w:rsidRPr="00077CE3">
        <w:t>и</w:t>
      </w:r>
      <w:r w:rsidRPr="00077CE3">
        <w:rPr>
          <w:spacing w:val="-12"/>
        </w:rPr>
        <w:t xml:space="preserve"> </w:t>
      </w:r>
      <w:r w:rsidRPr="00077CE3">
        <w:rPr>
          <w:spacing w:val="-2"/>
        </w:rPr>
        <w:t>развлечения»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56"/>
        <w:gridCol w:w="5158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326"/>
              <w:rPr>
                <w:b/>
                <w:sz w:val="24"/>
                <w:szCs w:val="24"/>
              </w:rPr>
            </w:pPr>
            <w:r w:rsidRPr="00077CE3">
              <w:rPr>
                <w:b/>
                <w:sz w:val="24"/>
                <w:szCs w:val="24"/>
              </w:rPr>
              <w:t>Тема</w:t>
            </w:r>
            <w:r w:rsidRPr="00077C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58" w:type="dxa"/>
          </w:tcPr>
          <w:p w:rsidR="00BF1606" w:rsidRPr="00077CE3" w:rsidRDefault="00BF1606" w:rsidP="00A91249">
            <w:pPr>
              <w:pStyle w:val="TableParagraph"/>
              <w:spacing w:before="10" w:line="228" w:lineRule="auto"/>
              <w:ind w:left="344" w:right="97" w:firstLine="389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077CE3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детьми</w:t>
            </w:r>
            <w:r w:rsidRPr="00077CE3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2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ind w:left="114" w:right="71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«Веселый снеговик»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5"/>
              </w:numPr>
              <w:tabs>
                <w:tab w:val="left" w:pos="613"/>
                <w:tab w:val="left" w:pos="614"/>
              </w:tabs>
              <w:spacing w:line="32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Зимние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игры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  <w:tab w:val="left" w:pos="2198"/>
                <w:tab w:val="left" w:pos="2822"/>
                <w:tab w:val="left" w:pos="4027"/>
              </w:tabs>
              <w:spacing w:before="3"/>
              <w:ind w:right="92"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зимних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забавах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(катание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на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лыжах,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коньках,</w:t>
            </w:r>
          </w:p>
          <w:p w:rsidR="00BF1606" w:rsidRPr="00381532" w:rsidRDefault="00BF1606" w:rsidP="00A91249">
            <w:pPr>
              <w:pStyle w:val="TableParagraph"/>
              <w:tabs>
                <w:tab w:val="left" w:pos="4378"/>
              </w:tabs>
              <w:spacing w:line="322" w:lineRule="exact"/>
              <w:ind w:left="829" w:right="97"/>
              <w:rPr>
                <w:sz w:val="24"/>
                <w:szCs w:val="24"/>
                <w:lang w:val="ru-RU"/>
              </w:rPr>
            </w:pPr>
            <w:r w:rsidRPr="00381532">
              <w:rPr>
                <w:spacing w:val="-2"/>
                <w:sz w:val="24"/>
                <w:szCs w:val="24"/>
                <w:lang w:val="ru-RU"/>
              </w:rPr>
              <w:t>санках–ледянках,</w:t>
            </w:r>
            <w:r w:rsidR="00381532">
              <w:rPr>
                <w:spacing w:val="-2"/>
                <w:sz w:val="24"/>
                <w:szCs w:val="24"/>
                <w:lang w:val="ru-RU"/>
              </w:rPr>
              <w:t xml:space="preserve"> ватрушках,</w:t>
            </w:r>
            <w:r w:rsidR="00381532">
              <w:rPr>
                <w:sz w:val="24"/>
                <w:szCs w:val="24"/>
                <w:lang w:val="ru-RU"/>
              </w:rPr>
              <w:t xml:space="preserve"> </w:t>
            </w:r>
            <w:r w:rsidRPr="00381532">
              <w:rPr>
                <w:spacing w:val="-4"/>
                <w:sz w:val="24"/>
                <w:szCs w:val="24"/>
                <w:lang w:val="ru-RU"/>
              </w:rPr>
              <w:t xml:space="preserve">лепка </w:t>
            </w:r>
            <w:r w:rsidRPr="00381532">
              <w:rPr>
                <w:spacing w:val="-2"/>
                <w:sz w:val="24"/>
                <w:szCs w:val="24"/>
                <w:lang w:val="ru-RU"/>
              </w:rPr>
              <w:t>снеговиков)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w w:val="95"/>
                <w:sz w:val="24"/>
                <w:szCs w:val="24"/>
              </w:rPr>
              <w:t xml:space="preserve">«Веселые </w:t>
            </w:r>
            <w:r w:rsidRPr="00077CE3">
              <w:rPr>
                <w:spacing w:val="-2"/>
                <w:sz w:val="24"/>
                <w:szCs w:val="24"/>
              </w:rPr>
              <w:t>забавы»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4"/>
              </w:numPr>
              <w:tabs>
                <w:tab w:val="left" w:pos="454"/>
                <w:tab w:val="left" w:pos="455"/>
              </w:tabs>
              <w:spacing w:line="329" w:lineRule="exact"/>
              <w:ind w:left="454"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Игры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забавы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зимнее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время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4"/>
              </w:numPr>
              <w:tabs>
                <w:tab w:val="left" w:pos="454"/>
                <w:tab w:val="left" w:pos="455"/>
              </w:tabs>
              <w:ind w:right="118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 игр в зимнее в разные времена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года: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отличаются,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чем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похожи.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4"/>
              </w:numPr>
              <w:tabs>
                <w:tab w:val="left" w:pos="454"/>
                <w:tab w:val="left" w:pos="455"/>
              </w:tabs>
              <w:spacing w:line="331" w:lineRule="exact"/>
              <w:ind w:left="454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Зимние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сказки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spacing w:line="242" w:lineRule="auto"/>
              <w:ind w:left="114" w:right="547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«Зимний Олимпиец»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  <w:tab w:val="left" w:pos="470"/>
              </w:tabs>
              <w:spacing w:line="325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Зимние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виды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спорта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  <w:tab w:val="left" w:pos="470"/>
                <w:tab w:val="left" w:pos="1943"/>
                <w:tab w:val="left" w:pos="3393"/>
              </w:tabs>
              <w:spacing w:before="2"/>
              <w:ind w:right="107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Понятие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«зимние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Олимпийские игры».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  <w:tab w:val="left" w:pos="470"/>
              </w:tabs>
              <w:spacing w:before="6" w:line="326" w:lineRule="exact"/>
              <w:ind w:right="38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Самостоятельное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составление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правил к ним</w:t>
            </w:r>
          </w:p>
        </w:tc>
      </w:tr>
      <w:tr w:rsidR="00BF1606" w:rsidRPr="00077CE3" w:rsidTr="00A91249">
        <w:trPr>
          <w:trHeight w:val="199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spacing w:line="242" w:lineRule="auto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 xml:space="preserve">«Зимний </w:t>
            </w:r>
            <w:r w:rsidRPr="00077CE3">
              <w:rPr>
                <w:spacing w:val="-2"/>
                <w:w w:val="95"/>
                <w:sz w:val="24"/>
                <w:szCs w:val="24"/>
              </w:rPr>
              <w:t>городок»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spacing w:line="242" w:lineRule="auto"/>
              <w:ind w:right="29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игры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развлечения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Древней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Руси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ind w:right="110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забав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прошлом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spacing w:line="326" w:lineRule="exact"/>
              <w:ind w:right="54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Народные приметы, пословицы, поговорки,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загадки,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сказки</w:t>
            </w:r>
          </w:p>
        </w:tc>
      </w:tr>
    </w:tbl>
    <w:p w:rsidR="007D1105" w:rsidRDefault="007D1105" w:rsidP="00BF1606">
      <w:pPr>
        <w:pStyle w:val="a3"/>
        <w:spacing w:before="65" w:after="17"/>
        <w:ind w:left="1542" w:right="1225"/>
        <w:jc w:val="center"/>
      </w:pPr>
    </w:p>
    <w:p w:rsidR="00077CE3" w:rsidRPr="00077CE3" w:rsidRDefault="00077CE3" w:rsidP="00BF1606">
      <w:pPr>
        <w:pStyle w:val="a3"/>
        <w:spacing w:before="65" w:after="17"/>
        <w:ind w:left="1542" w:right="1225"/>
        <w:jc w:val="center"/>
      </w:pPr>
    </w:p>
    <w:p w:rsidR="00BF1606" w:rsidRPr="00077CE3" w:rsidRDefault="007D1105" w:rsidP="00BF1606">
      <w:pPr>
        <w:pStyle w:val="a3"/>
        <w:spacing w:before="65" w:after="17"/>
        <w:ind w:left="1542" w:right="1225"/>
        <w:jc w:val="center"/>
      </w:pPr>
      <w:r w:rsidRPr="00077CE3">
        <w:t>Л</w:t>
      </w:r>
      <w:r w:rsidR="00BF1606" w:rsidRPr="00077CE3">
        <w:t>ексическая</w:t>
      </w:r>
      <w:r w:rsidR="00BF1606" w:rsidRPr="00077CE3">
        <w:rPr>
          <w:spacing w:val="-3"/>
        </w:rPr>
        <w:t xml:space="preserve"> </w:t>
      </w:r>
      <w:r w:rsidR="00BF1606" w:rsidRPr="00077CE3">
        <w:t>тема</w:t>
      </w:r>
      <w:r w:rsidR="00BF1606" w:rsidRPr="00077CE3">
        <w:rPr>
          <w:spacing w:val="-6"/>
        </w:rPr>
        <w:t xml:space="preserve"> </w:t>
      </w:r>
      <w:r w:rsidR="00BF1606" w:rsidRPr="00077CE3">
        <w:t>«Мама</w:t>
      </w:r>
      <w:r w:rsidR="00BF1606" w:rsidRPr="00077CE3">
        <w:rPr>
          <w:spacing w:val="-5"/>
        </w:rPr>
        <w:t xml:space="preserve"> </w:t>
      </w:r>
      <w:r w:rsidR="00BF1606" w:rsidRPr="00077CE3">
        <w:t>–</w:t>
      </w:r>
      <w:r w:rsidR="00BF1606" w:rsidRPr="00077CE3">
        <w:rPr>
          <w:spacing w:val="-6"/>
        </w:rPr>
        <w:t xml:space="preserve"> </w:t>
      </w:r>
      <w:r w:rsidR="00BF1606" w:rsidRPr="00077CE3">
        <w:t>самый</w:t>
      </w:r>
      <w:r w:rsidR="00BF1606" w:rsidRPr="00077CE3">
        <w:rPr>
          <w:spacing w:val="-10"/>
        </w:rPr>
        <w:t xml:space="preserve"> </w:t>
      </w:r>
      <w:r w:rsidR="00BF1606" w:rsidRPr="00077CE3">
        <w:t>близкий</w:t>
      </w:r>
      <w:r w:rsidR="00BF1606" w:rsidRPr="00077CE3">
        <w:rPr>
          <w:spacing w:val="-11"/>
        </w:rPr>
        <w:t xml:space="preserve"> </w:t>
      </w:r>
      <w:r w:rsidR="00BF1606" w:rsidRPr="00077CE3">
        <w:t>и</w:t>
      </w:r>
      <w:r w:rsidR="00BF1606" w:rsidRPr="00077CE3">
        <w:rPr>
          <w:spacing w:val="-7"/>
        </w:rPr>
        <w:t xml:space="preserve"> </w:t>
      </w:r>
      <w:r w:rsidR="00BF1606" w:rsidRPr="00077CE3">
        <w:t>родной</w:t>
      </w:r>
      <w:r w:rsidR="00BF1606" w:rsidRPr="00077CE3">
        <w:rPr>
          <w:spacing w:val="-11"/>
        </w:rPr>
        <w:t xml:space="preserve"> </w:t>
      </w:r>
      <w:r w:rsidR="00BF1606" w:rsidRPr="00077CE3">
        <w:rPr>
          <w:spacing w:val="-2"/>
        </w:rPr>
        <w:t>человек»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99"/>
        <w:gridCol w:w="5114"/>
      </w:tblGrid>
      <w:tr w:rsidR="00BF1606" w:rsidRPr="00EF3F74" w:rsidTr="00A91249">
        <w:trPr>
          <w:trHeight w:val="648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EF3F74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EF3F74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350"/>
              <w:rPr>
                <w:b/>
                <w:sz w:val="24"/>
                <w:szCs w:val="24"/>
              </w:rPr>
            </w:pPr>
            <w:r w:rsidRPr="00EF3F74">
              <w:rPr>
                <w:b/>
                <w:sz w:val="24"/>
                <w:szCs w:val="24"/>
              </w:rPr>
              <w:t>Тема</w:t>
            </w:r>
            <w:r w:rsidRPr="00EF3F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3F74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14" w:type="dxa"/>
          </w:tcPr>
          <w:p w:rsidR="00BF1606" w:rsidRPr="00EF3F74" w:rsidRDefault="00BF1606" w:rsidP="00A91249">
            <w:pPr>
              <w:pStyle w:val="TableParagraph"/>
              <w:spacing w:before="1" w:line="232" w:lineRule="auto"/>
              <w:ind w:left="325" w:firstLine="389"/>
              <w:rPr>
                <w:b/>
                <w:sz w:val="24"/>
                <w:szCs w:val="24"/>
                <w:lang w:val="ru-RU"/>
              </w:rPr>
            </w:pPr>
            <w:r w:rsidRPr="00EF3F74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EF3F74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с</w:t>
            </w:r>
            <w:r w:rsidRPr="00EF3F7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детьми</w:t>
            </w:r>
            <w:r w:rsidRPr="00EF3F74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EF3F74" w:rsidTr="00A91249">
        <w:trPr>
          <w:trHeight w:val="1992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2</w:t>
            </w:r>
            <w:r w:rsidRPr="00EF3F74">
              <w:rPr>
                <w:spacing w:val="-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tabs>
                <w:tab w:val="left" w:pos="1007"/>
                <w:tab w:val="left" w:pos="1843"/>
              </w:tabs>
              <w:ind w:left="114" w:right="94"/>
              <w:rPr>
                <w:sz w:val="24"/>
                <w:szCs w:val="24"/>
              </w:rPr>
            </w:pPr>
            <w:r w:rsidRPr="00EF3F74">
              <w:rPr>
                <w:spacing w:val="-4"/>
                <w:sz w:val="24"/>
                <w:szCs w:val="24"/>
              </w:rPr>
              <w:t>«Моя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4"/>
                <w:sz w:val="24"/>
                <w:szCs w:val="24"/>
              </w:rPr>
              <w:t>мама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10"/>
                <w:sz w:val="24"/>
                <w:szCs w:val="24"/>
              </w:rPr>
              <w:t xml:space="preserve">и </w:t>
            </w:r>
            <w:r w:rsidRPr="00EF3F74">
              <w:rPr>
                <w:spacing w:val="-2"/>
                <w:sz w:val="24"/>
                <w:szCs w:val="24"/>
              </w:rPr>
              <w:t>бабушка»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61"/>
              </w:numPr>
              <w:tabs>
                <w:tab w:val="left" w:pos="613"/>
                <w:tab w:val="left" w:pos="614"/>
                <w:tab w:val="left" w:pos="2798"/>
                <w:tab w:val="left" w:pos="3979"/>
              </w:tabs>
              <w:ind w:right="98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Формирование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образа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доброго, </w:t>
            </w:r>
            <w:r w:rsidRPr="00EF3F74">
              <w:rPr>
                <w:sz w:val="24"/>
                <w:szCs w:val="24"/>
                <w:lang w:val="ru-RU"/>
              </w:rPr>
              <w:t>отзывчивой и заботливой матери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1"/>
              </w:numPr>
              <w:tabs>
                <w:tab w:val="left" w:pos="613"/>
                <w:tab w:val="left" w:pos="614"/>
              </w:tabs>
              <w:spacing w:line="336" w:lineRule="exact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Бабушки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–</w:t>
            </w:r>
            <w:r w:rsidRPr="00EF3F7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мам</w:t>
            </w:r>
            <w:r w:rsidRPr="00EF3F7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мамы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папы.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1"/>
              </w:numPr>
              <w:tabs>
                <w:tab w:val="left" w:pos="613"/>
                <w:tab w:val="left" w:pos="614"/>
              </w:tabs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Мама</w:t>
            </w:r>
            <w:r w:rsidRPr="00EF3F7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бабушка</w:t>
            </w:r>
            <w:r w:rsidRPr="00EF3F7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–</w:t>
            </w:r>
            <w:r w:rsidRPr="00EF3F74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самые</w:t>
            </w:r>
            <w:r w:rsidRPr="00EF3F74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близкие</w:t>
            </w:r>
            <w:r w:rsidRPr="00EF3F74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BF1606" w:rsidRPr="00EF3F74" w:rsidRDefault="00BF1606" w:rsidP="00A91249">
            <w:pPr>
              <w:pStyle w:val="TableParagraph"/>
              <w:tabs>
                <w:tab w:val="left" w:pos="1843"/>
                <w:tab w:val="left" w:pos="2899"/>
                <w:tab w:val="left" w:pos="4234"/>
              </w:tabs>
              <w:spacing w:line="322" w:lineRule="exact"/>
              <w:ind w:left="613" w:right="103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родные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>люди,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которые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нужно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помогать</w:t>
            </w:r>
          </w:p>
        </w:tc>
      </w:tr>
      <w:tr w:rsidR="00BF1606" w:rsidRPr="00EF3F74" w:rsidTr="00A91249">
        <w:trPr>
          <w:trHeight w:val="1991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«Женские профессии»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60"/>
              </w:numPr>
              <w:tabs>
                <w:tab w:val="left" w:pos="454"/>
                <w:tab w:val="left" w:pos="455"/>
              </w:tabs>
              <w:ind w:right="504" w:hanging="74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Привязанность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любовь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самому родному человеку.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0"/>
              </w:numPr>
              <w:tabs>
                <w:tab w:val="left" w:pos="454"/>
                <w:tab w:val="left" w:pos="455"/>
              </w:tabs>
              <w:ind w:right="210" w:hanging="74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Мама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трудится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на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работе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дома,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она устает, и ей надо помогать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0"/>
              </w:numPr>
              <w:tabs>
                <w:tab w:val="left" w:pos="454"/>
                <w:tab w:val="left" w:pos="455"/>
              </w:tabs>
              <w:spacing w:line="326" w:lineRule="exact"/>
              <w:ind w:right="447" w:hanging="74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Мамы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разные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нужны,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мамы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 xml:space="preserve">всякие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важны</w:t>
            </w:r>
          </w:p>
        </w:tc>
      </w:tr>
      <w:tr w:rsidR="00BF1606" w:rsidRPr="00EF3F74" w:rsidTr="00A91249">
        <w:trPr>
          <w:trHeight w:val="1973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w w:val="95"/>
                <w:sz w:val="24"/>
                <w:szCs w:val="24"/>
              </w:rPr>
              <w:t xml:space="preserve">«Заботливая </w:t>
            </w:r>
            <w:r w:rsidRPr="00EF3F74">
              <w:rPr>
                <w:spacing w:val="-2"/>
                <w:sz w:val="24"/>
                <w:szCs w:val="24"/>
              </w:rPr>
              <w:t>мама»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Общие качества, свойственные всем матерям (нежность, любовь к детям,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терпение)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line="326" w:lineRule="exact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Представление о матери как хранительнице семьи, семейного 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>очага</w:t>
            </w:r>
          </w:p>
        </w:tc>
      </w:tr>
      <w:tr w:rsidR="00BF1606" w:rsidRPr="00EF3F74" w:rsidTr="00A91249">
        <w:trPr>
          <w:trHeight w:val="2635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ind w:left="114" w:right="94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«При солнце тепло, а при маме добро»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8"/>
              </w:numPr>
              <w:tabs>
                <w:tab w:val="left" w:pos="474"/>
                <w:tab w:val="left" w:pos="475"/>
              </w:tabs>
              <w:ind w:right="928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Роль матери в родственных отношениях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(мама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может</w:t>
            </w:r>
            <w:r w:rsidRPr="00EF3F7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быть женой, бабушкой</w:t>
            </w:r>
            <w:r w:rsidR="002C689A" w:rsidRPr="00EF3F74">
              <w:rPr>
                <w:sz w:val="24"/>
                <w:szCs w:val="24"/>
                <w:lang w:val="ru-RU"/>
              </w:rPr>
              <w:t>,</w:t>
            </w:r>
            <w:r w:rsidRPr="00EF3F74">
              <w:rPr>
                <w:sz w:val="24"/>
                <w:szCs w:val="24"/>
                <w:lang w:val="ru-RU"/>
              </w:rPr>
              <w:t xml:space="preserve"> сестрой)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8"/>
              </w:numPr>
              <w:tabs>
                <w:tab w:val="left" w:pos="474"/>
                <w:tab w:val="left" w:pos="475"/>
              </w:tabs>
              <w:spacing w:line="339" w:lineRule="exact"/>
              <w:ind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Действенная</w:t>
            </w:r>
            <w:r w:rsidRPr="00EF3F74">
              <w:rPr>
                <w:spacing w:val="-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любовь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к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маме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8"/>
              </w:numPr>
              <w:tabs>
                <w:tab w:val="left" w:pos="474"/>
                <w:tab w:val="left" w:pos="475"/>
              </w:tabs>
              <w:spacing w:line="242" w:lineRule="auto"/>
              <w:ind w:right="329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Высокая культура человека проявляется в уважительном и</w:t>
            </w:r>
          </w:p>
          <w:p w:rsidR="00BF1606" w:rsidRPr="00EF3F74" w:rsidRDefault="00BF1606" w:rsidP="00A91249">
            <w:pPr>
              <w:pStyle w:val="TableParagraph"/>
              <w:spacing w:line="322" w:lineRule="exact"/>
              <w:ind w:left="474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внимательном</w:t>
            </w:r>
            <w:r w:rsidRPr="00EF3F74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отношении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матери, бабушке, сестре, женщине вообще</w:t>
            </w:r>
          </w:p>
        </w:tc>
      </w:tr>
    </w:tbl>
    <w:p w:rsidR="00BF1606" w:rsidRPr="00EF3F74" w:rsidRDefault="00BF1606" w:rsidP="00BF1606">
      <w:pPr>
        <w:pStyle w:val="a3"/>
      </w:pPr>
    </w:p>
    <w:p w:rsidR="00BF1606" w:rsidRPr="00EF3F74" w:rsidRDefault="00BF1606" w:rsidP="00BF1606">
      <w:pPr>
        <w:pStyle w:val="a3"/>
        <w:spacing w:after="12"/>
        <w:ind w:left="1542" w:right="1224"/>
        <w:jc w:val="center"/>
      </w:pPr>
      <w:r w:rsidRPr="00EF3F74">
        <w:t>Лексическая</w:t>
      </w:r>
      <w:r w:rsidRPr="00EF3F74">
        <w:rPr>
          <w:spacing w:val="-11"/>
        </w:rPr>
        <w:t xml:space="preserve"> </w:t>
      </w:r>
      <w:r w:rsidRPr="00EF3F74">
        <w:t>тема</w:t>
      </w:r>
      <w:r w:rsidRPr="00EF3F74">
        <w:rPr>
          <w:spacing w:val="-7"/>
        </w:rPr>
        <w:t xml:space="preserve"> </w:t>
      </w:r>
      <w:r w:rsidRPr="00EF3F74">
        <w:t>«улица</w:t>
      </w:r>
      <w:r w:rsidRPr="00EF3F74">
        <w:rPr>
          <w:spacing w:val="-9"/>
        </w:rPr>
        <w:t xml:space="preserve"> </w:t>
      </w:r>
      <w:r w:rsidRPr="00EF3F74">
        <w:t>нашего</w:t>
      </w:r>
      <w:r w:rsidRPr="00EF3F74">
        <w:rPr>
          <w:spacing w:val="-8"/>
        </w:rPr>
        <w:t xml:space="preserve"> </w:t>
      </w:r>
      <w:r w:rsidRPr="00EF3F74">
        <w:t>города</w:t>
      </w:r>
      <w:r w:rsidRPr="00EF3F74">
        <w:rPr>
          <w:spacing w:val="-16"/>
        </w:rPr>
        <w:t xml:space="preserve"> </w:t>
      </w:r>
      <w:r w:rsidRPr="00EF3F74">
        <w:rPr>
          <w:spacing w:val="-2"/>
        </w:rPr>
        <w:t>(ПДД)»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85"/>
        <w:gridCol w:w="5134"/>
      </w:tblGrid>
      <w:tr w:rsidR="00BF1606" w:rsidRPr="00EF3F74" w:rsidTr="00A91249">
        <w:trPr>
          <w:trHeight w:val="643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EF3F74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EF3F74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85" w:type="dxa"/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340"/>
              <w:rPr>
                <w:b/>
                <w:sz w:val="24"/>
                <w:szCs w:val="24"/>
              </w:rPr>
            </w:pPr>
            <w:r w:rsidRPr="00EF3F74">
              <w:rPr>
                <w:b/>
                <w:sz w:val="24"/>
                <w:szCs w:val="24"/>
              </w:rPr>
              <w:t>Тема</w:t>
            </w:r>
            <w:r w:rsidRPr="00EF3F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3F74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34" w:type="dxa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329" w:firstLine="389"/>
              <w:rPr>
                <w:b/>
                <w:sz w:val="24"/>
                <w:szCs w:val="24"/>
                <w:lang w:val="ru-RU"/>
              </w:rPr>
            </w:pPr>
            <w:r w:rsidRPr="00EF3F74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EF3F74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с</w:t>
            </w:r>
            <w:r w:rsidRPr="00EF3F7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детьми</w:t>
            </w:r>
            <w:r w:rsidRPr="00EF3F74">
              <w:rPr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EF3F74" w:rsidTr="00A91249">
        <w:trPr>
          <w:trHeight w:val="1688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2</w:t>
            </w:r>
            <w:r w:rsidRPr="00EF3F74">
              <w:rPr>
                <w:spacing w:val="-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85" w:type="dxa"/>
          </w:tcPr>
          <w:p w:rsidR="00BF1606" w:rsidRPr="00EF3F74" w:rsidRDefault="00BF1606" w:rsidP="00A91249">
            <w:pPr>
              <w:pStyle w:val="TableParagraph"/>
              <w:tabs>
                <w:tab w:val="left" w:pos="1497"/>
              </w:tabs>
              <w:ind w:left="114" w:right="97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«Топ,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4"/>
                <w:sz w:val="24"/>
                <w:szCs w:val="24"/>
              </w:rPr>
              <w:t xml:space="preserve">топ, </w:t>
            </w:r>
            <w:r w:rsidRPr="00EF3F74">
              <w:rPr>
                <w:sz w:val="24"/>
                <w:szCs w:val="24"/>
              </w:rPr>
              <w:t>топает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малыш»</w:t>
            </w:r>
          </w:p>
        </w:tc>
        <w:tc>
          <w:tcPr>
            <w:tcW w:w="513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328" w:lineRule="exact"/>
              <w:ind w:hanging="36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Понятия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«дорога»,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«тротуар».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242" w:lineRule="auto"/>
              <w:ind w:right="265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Элементарные</w:t>
            </w:r>
            <w:r w:rsidRPr="00EF3F74">
              <w:rPr>
                <w:spacing w:val="2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2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дорожного </w:t>
            </w:r>
            <w:r w:rsidRPr="00EF3F74">
              <w:rPr>
                <w:spacing w:val="-2"/>
                <w:sz w:val="24"/>
                <w:szCs w:val="24"/>
              </w:rPr>
              <w:t>движения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333" w:lineRule="exact"/>
              <w:ind w:hanging="36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Работа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светофора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поведения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7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улице</w:t>
            </w:r>
          </w:p>
        </w:tc>
      </w:tr>
      <w:tr w:rsidR="00BF1606" w:rsidRPr="00EF3F74" w:rsidTr="00381532">
        <w:trPr>
          <w:trHeight w:val="2659"/>
        </w:trPr>
        <w:tc>
          <w:tcPr>
            <w:tcW w:w="2363" w:type="dxa"/>
            <w:tcBorders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2085" w:type="dxa"/>
            <w:tcBorders>
              <w:bottom w:val="nil"/>
            </w:tcBorders>
          </w:tcPr>
          <w:p w:rsidR="00BF1606" w:rsidRPr="00EF3F74" w:rsidRDefault="00BF1606" w:rsidP="00A91249">
            <w:pPr>
              <w:pStyle w:val="TableParagraph"/>
              <w:tabs>
                <w:tab w:val="left" w:pos="1709"/>
              </w:tabs>
              <w:ind w:left="114" w:right="101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«Незнайка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10"/>
                <w:sz w:val="24"/>
                <w:szCs w:val="24"/>
              </w:rPr>
              <w:t xml:space="preserve">на </w:t>
            </w:r>
            <w:r w:rsidRPr="00EF3F74">
              <w:rPr>
                <w:spacing w:val="-2"/>
                <w:sz w:val="24"/>
                <w:szCs w:val="24"/>
              </w:rPr>
              <w:t>дороге»</w:t>
            </w:r>
          </w:p>
        </w:tc>
        <w:tc>
          <w:tcPr>
            <w:tcW w:w="5134" w:type="dxa"/>
            <w:tcBorders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329" w:lineRule="exact"/>
              <w:ind w:left="454"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дорожного</w:t>
            </w:r>
            <w:r w:rsidRPr="00EF3F74">
              <w:rPr>
                <w:spacing w:val="5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движения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242" w:lineRule="auto"/>
              <w:ind w:right="1235" w:hanging="740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Назначение</w:t>
            </w:r>
            <w:r w:rsidRPr="00EF3F74">
              <w:rPr>
                <w:spacing w:val="-1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желтого</w:t>
            </w:r>
            <w:r w:rsidRPr="00EF3F74">
              <w:rPr>
                <w:spacing w:val="-17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сигнала </w:t>
            </w:r>
            <w:r w:rsidRPr="00EF3F74">
              <w:rPr>
                <w:spacing w:val="-2"/>
                <w:sz w:val="24"/>
                <w:szCs w:val="24"/>
              </w:rPr>
              <w:t>светофора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339" w:lineRule="exact"/>
              <w:ind w:left="454"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Понятия:</w:t>
            </w:r>
            <w:r w:rsidRPr="00EF3F74">
              <w:rPr>
                <w:spacing w:val="-1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«проезжая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часть»,</w:t>
            </w:r>
          </w:p>
          <w:p w:rsidR="00BF1606" w:rsidRPr="00EF3F74" w:rsidRDefault="00BF1606" w:rsidP="00A91249">
            <w:pPr>
              <w:pStyle w:val="TableParagraph"/>
              <w:ind w:left="834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«одностороннее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двухстороннее движение»,</w:t>
            </w:r>
            <w:r w:rsidRPr="00EF3F74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«пешеход»,</w:t>
            </w:r>
          </w:p>
          <w:p w:rsidR="00BF1606" w:rsidRPr="00EF3F74" w:rsidRDefault="00BF1606" w:rsidP="00A91249">
            <w:pPr>
              <w:pStyle w:val="TableParagraph"/>
              <w:spacing w:line="316" w:lineRule="exact"/>
              <w:ind w:left="834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«наземный</w:t>
            </w:r>
            <w:r w:rsidRPr="00EF3F74">
              <w:rPr>
                <w:spacing w:val="4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(подземный)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переход.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338" w:lineRule="exact"/>
              <w:ind w:left="454"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-1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поведения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пешеходов</w:t>
            </w:r>
          </w:p>
        </w:tc>
      </w:tr>
    </w:tbl>
    <w:p w:rsidR="00BF1606" w:rsidRPr="00EF3F74" w:rsidRDefault="00BF1606" w:rsidP="00BF1606">
      <w:pPr>
        <w:spacing w:line="338" w:lineRule="exact"/>
        <w:rPr>
          <w:rFonts w:ascii="Times New Roman" w:hAnsi="Times New Roman" w:cs="Times New Roman"/>
          <w:sz w:val="24"/>
          <w:szCs w:val="24"/>
        </w:rPr>
        <w:sectPr w:rsidR="00BF1606" w:rsidRPr="00EF3F74">
          <w:pgSz w:w="11910" w:h="16840"/>
          <w:pgMar w:top="24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85"/>
        <w:gridCol w:w="5134"/>
      </w:tblGrid>
      <w:tr w:rsidR="00BF1606" w:rsidRPr="00EF3F74" w:rsidTr="00381532">
        <w:trPr>
          <w:trHeight w:val="1929"/>
        </w:trPr>
        <w:tc>
          <w:tcPr>
            <w:tcW w:w="2363" w:type="dxa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4" w:type="dxa"/>
            <w:tcBorders>
              <w:top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5"/>
              </w:numPr>
              <w:tabs>
                <w:tab w:val="left" w:pos="820"/>
              </w:tabs>
              <w:ind w:right="652" w:hanging="361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Ходить по улице спокойным шагом,</w:t>
            </w:r>
            <w:r w:rsidRPr="00EF3F74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придерживаясь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правой стороны тротуара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5"/>
              </w:numPr>
              <w:tabs>
                <w:tab w:val="left" w:pos="820"/>
              </w:tabs>
              <w:spacing w:line="322" w:lineRule="exact"/>
              <w:ind w:right="654" w:hanging="361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Переходить дорогу только по переходу</w:t>
            </w:r>
            <w:r w:rsidRPr="00EF3F74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при</w:t>
            </w:r>
            <w:r w:rsidRPr="00EF3F74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зеленом</w:t>
            </w:r>
            <w:r w:rsidRPr="00EF3F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 xml:space="preserve">сигнале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светофор</w:t>
            </w:r>
          </w:p>
        </w:tc>
      </w:tr>
      <w:tr w:rsidR="00BF1606" w:rsidRPr="00EF3F74" w:rsidTr="001765DB">
        <w:trPr>
          <w:trHeight w:val="7452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w w:val="95"/>
                <w:sz w:val="24"/>
                <w:szCs w:val="24"/>
              </w:rPr>
              <w:t xml:space="preserve">«Говорящие </w:t>
            </w:r>
            <w:r w:rsidRPr="00EF3F74">
              <w:rPr>
                <w:spacing w:val="-2"/>
                <w:sz w:val="24"/>
                <w:szCs w:val="24"/>
              </w:rPr>
              <w:t>знаки»</w:t>
            </w:r>
          </w:p>
        </w:tc>
        <w:tc>
          <w:tcPr>
            <w:tcW w:w="5134" w:type="dxa"/>
            <w:tcBorders>
              <w:bottom w:val="single" w:sz="4" w:space="0" w:color="auto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4"/>
              </w:numPr>
              <w:tabs>
                <w:tab w:val="left" w:pos="474"/>
                <w:tab w:val="left" w:pos="2313"/>
                <w:tab w:val="left" w:pos="2778"/>
                <w:tab w:val="left" w:pos="4747"/>
                <w:tab w:val="left" w:pos="4872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Понятие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«перекресток»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особенности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движения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на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перекрестке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4"/>
              </w:numPr>
              <w:tabs>
                <w:tab w:val="left" w:pos="474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Дорожные знаки («Пешеходный переход», «Перекресток», «Пункт питания», «Телефон», «Место стоянки», «Пункт медицинской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помощи»)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4"/>
              </w:numPr>
              <w:tabs>
                <w:tab w:val="left" w:pos="474"/>
              </w:tabs>
              <w:spacing w:line="242" w:lineRule="auto"/>
              <w:ind w:right="95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 xml:space="preserve">Знание правил пешехода и </w:t>
            </w:r>
            <w:r w:rsidRPr="00EF3F74">
              <w:rPr>
                <w:spacing w:val="-2"/>
                <w:sz w:val="24"/>
                <w:szCs w:val="24"/>
              </w:rPr>
              <w:t>пассажиров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99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Пешеходом разрешается ходить только по тротуару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101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Идти следует только по правой стороне тротуара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96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Пешеходы переходят дорогу шагом в местах, где имеются линии или указатели перехода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spacing w:line="242" w:lineRule="auto"/>
              <w:ind w:right="96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При двустороннем движении смотрят вначале налево, а потом дойдя до середины, - направо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107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Пассажиры ожидают транспорт на специальной остановке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97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Пассажиры с детьми могут входить в транспорт с передней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площадки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spacing w:line="321" w:lineRule="exact"/>
              <w:ind w:left="819" w:hanging="347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В</w:t>
            </w:r>
            <w:r w:rsidRPr="00EF3F74">
              <w:rPr>
                <w:spacing w:val="67"/>
                <w:sz w:val="24"/>
                <w:szCs w:val="24"/>
              </w:rPr>
              <w:t xml:space="preserve">  </w:t>
            </w:r>
            <w:r w:rsidRPr="00EF3F74">
              <w:rPr>
                <w:sz w:val="24"/>
                <w:szCs w:val="24"/>
              </w:rPr>
              <w:t>транспорте</w:t>
            </w:r>
            <w:r w:rsidRPr="00EF3F74">
              <w:rPr>
                <w:spacing w:val="70"/>
                <w:sz w:val="24"/>
                <w:szCs w:val="24"/>
              </w:rPr>
              <w:t xml:space="preserve">  </w:t>
            </w:r>
            <w:r w:rsidRPr="00EF3F74">
              <w:rPr>
                <w:sz w:val="24"/>
                <w:szCs w:val="24"/>
              </w:rPr>
              <w:t>каждый</w:t>
            </w:r>
            <w:r w:rsidRPr="00EF3F74">
              <w:rPr>
                <w:spacing w:val="68"/>
                <w:sz w:val="24"/>
                <w:szCs w:val="24"/>
              </w:rPr>
              <w:t xml:space="preserve">  </w:t>
            </w:r>
            <w:r w:rsidRPr="00EF3F74">
              <w:rPr>
                <w:spacing w:val="-2"/>
                <w:sz w:val="24"/>
                <w:szCs w:val="24"/>
              </w:rPr>
              <w:t>должен</w:t>
            </w:r>
          </w:p>
          <w:p w:rsidR="00BF1606" w:rsidRPr="00EF3F74" w:rsidRDefault="00BF1606" w:rsidP="00A91249">
            <w:pPr>
              <w:pStyle w:val="TableParagraph"/>
              <w:spacing w:line="316" w:lineRule="exact"/>
              <w:ind w:left="834" w:right="54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вести себя спокойно, чтоб не мешать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остальным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пассажирам</w:t>
            </w:r>
          </w:p>
        </w:tc>
      </w:tr>
      <w:tr w:rsidR="00BF1606" w:rsidRPr="00EF3F74" w:rsidTr="001765DB">
        <w:trPr>
          <w:trHeight w:val="3600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ind w:left="114" w:right="58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 xml:space="preserve">«инспектор </w:t>
            </w:r>
            <w:r w:rsidRPr="00EF3F74">
              <w:rPr>
                <w:spacing w:val="-4"/>
                <w:sz w:val="24"/>
                <w:szCs w:val="24"/>
              </w:rPr>
              <w:t>ГАИ»</w:t>
            </w:r>
          </w:p>
        </w:tc>
        <w:tc>
          <w:tcPr>
            <w:tcW w:w="5134" w:type="dxa"/>
            <w:tcBorders>
              <w:bottom w:val="single" w:sz="4" w:space="0" w:color="auto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ind w:right="19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Представление</w:t>
            </w:r>
            <w:r w:rsidRPr="00EF3F74">
              <w:rPr>
                <w:spacing w:val="-1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о</w:t>
            </w:r>
            <w:r w:rsidRPr="00EF3F74">
              <w:rPr>
                <w:spacing w:val="-1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работе</w:t>
            </w:r>
            <w:r w:rsidRPr="00EF3F74">
              <w:rPr>
                <w:spacing w:val="-1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сотрудников </w:t>
            </w:r>
            <w:r w:rsidRPr="00EF3F74">
              <w:rPr>
                <w:spacing w:val="-4"/>
                <w:sz w:val="24"/>
                <w:szCs w:val="24"/>
              </w:rPr>
              <w:t>ГАИ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340" w:lineRule="exact"/>
              <w:ind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Значение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жестов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регулировщика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242" w:lineRule="auto"/>
              <w:ind w:right="33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Запрещающие знаки («Въезд запрещен»,</w:t>
            </w:r>
            <w:r w:rsidRPr="00EF3F74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«Движение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запрещено»,</w:t>
            </w:r>
          </w:p>
          <w:p w:rsidR="00BF1606" w:rsidRPr="00EF3F74" w:rsidRDefault="00BF1606" w:rsidP="00A91249">
            <w:pPr>
              <w:pStyle w:val="TableParagraph"/>
              <w:ind w:left="473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«Автомобильное движение запрещено»,</w:t>
            </w:r>
            <w:r w:rsidRPr="00EF3F7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«Проезд</w:t>
            </w:r>
            <w:r w:rsidRPr="00EF3F7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без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 xml:space="preserve">остановки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запрещен»)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342" w:lineRule="exact"/>
              <w:ind w:hanging="366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Предупреждающие</w:t>
            </w:r>
            <w:r w:rsidRPr="00EF3F74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знаки</w:t>
            </w:r>
          </w:p>
          <w:p w:rsidR="00BF1606" w:rsidRPr="00EF3F74" w:rsidRDefault="00BF1606" w:rsidP="00A91249">
            <w:pPr>
              <w:pStyle w:val="TableParagraph"/>
              <w:spacing w:line="322" w:lineRule="exact"/>
              <w:ind w:left="473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(«Железнодорожный</w:t>
            </w:r>
            <w:r w:rsidRPr="00EF3F74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переезд»,</w:t>
            </w:r>
          </w:p>
          <w:p w:rsidR="00BF1606" w:rsidRPr="00EF3F74" w:rsidRDefault="00BF1606" w:rsidP="00A91249">
            <w:pPr>
              <w:pStyle w:val="TableParagraph"/>
              <w:spacing w:line="322" w:lineRule="exact"/>
              <w:ind w:left="473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«Пересечение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главной</w:t>
            </w:r>
            <w:r w:rsidRPr="00EF3F74">
              <w:rPr>
                <w:spacing w:val="-14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дорогой»,</w:t>
            </w:r>
          </w:p>
          <w:p w:rsidR="00BF1606" w:rsidRPr="00EF3F74" w:rsidRDefault="00BF1606" w:rsidP="00A91249">
            <w:pPr>
              <w:pStyle w:val="TableParagraph"/>
              <w:spacing w:line="314" w:lineRule="exact"/>
              <w:ind w:left="473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«Регулируемое</w:t>
            </w:r>
            <w:r w:rsidRPr="00EF3F74">
              <w:rPr>
                <w:spacing w:val="7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пересечение»,</w:t>
            </w:r>
          </w:p>
          <w:p w:rsidR="00BF1606" w:rsidRPr="00EF3F74" w:rsidRDefault="00BF1606" w:rsidP="00A91249">
            <w:pPr>
              <w:pStyle w:val="TableParagraph"/>
              <w:spacing w:line="315" w:lineRule="exact"/>
              <w:ind w:left="473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«Опасный</w:t>
            </w:r>
            <w:r w:rsidRPr="00EF3F74">
              <w:rPr>
                <w:spacing w:val="-1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поворот»,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«Дети»,</w:t>
            </w:r>
          </w:p>
        </w:tc>
      </w:tr>
    </w:tbl>
    <w:p w:rsidR="00BF1606" w:rsidRPr="00EF3F74" w:rsidRDefault="00BF1606" w:rsidP="00BF1606">
      <w:pPr>
        <w:spacing w:line="315" w:lineRule="exact"/>
        <w:rPr>
          <w:rFonts w:ascii="Times New Roman" w:hAnsi="Times New Roman" w:cs="Times New Roman"/>
          <w:sz w:val="24"/>
          <w:szCs w:val="24"/>
        </w:rPr>
        <w:sectPr w:rsidR="00BF1606" w:rsidRPr="00EF3F74">
          <w:type w:val="continuous"/>
          <w:pgSz w:w="11910" w:h="16840"/>
          <w:pgMar w:top="32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85"/>
        <w:gridCol w:w="5134"/>
      </w:tblGrid>
      <w:tr w:rsidR="00BF1606" w:rsidRPr="00EF3F74" w:rsidTr="0020693F">
        <w:trPr>
          <w:trHeight w:val="8916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4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ind w:left="473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«Ремонт</w:t>
            </w:r>
            <w:r w:rsidRPr="00EF3F74">
              <w:rPr>
                <w:spacing w:val="-1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дороги»</w:t>
            </w:r>
            <w:r w:rsidRPr="00EF3F74">
              <w:rPr>
                <w:spacing w:val="-17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двустороннее </w:t>
            </w:r>
            <w:r w:rsidRPr="00EF3F74">
              <w:rPr>
                <w:spacing w:val="-2"/>
                <w:sz w:val="24"/>
                <w:szCs w:val="24"/>
              </w:rPr>
              <w:t>движение»)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2"/>
              </w:numPr>
              <w:tabs>
                <w:tab w:val="left" w:pos="473"/>
                <w:tab w:val="left" w:pos="474"/>
              </w:tabs>
              <w:ind w:right="909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Указательные знаки («Главная дорога», «Населенный пункт»,</w:t>
            </w:r>
          </w:p>
          <w:p w:rsidR="00BF1606" w:rsidRPr="00EF3F74" w:rsidRDefault="00BF1606" w:rsidP="00A91249">
            <w:pPr>
              <w:pStyle w:val="TableParagraph"/>
              <w:spacing w:line="235" w:lineRule="auto"/>
              <w:ind w:left="473" w:right="1008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«Пункт технического обслуживания»,</w:t>
            </w:r>
            <w:r w:rsidRPr="00EF3F74">
              <w:rPr>
                <w:spacing w:val="-1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«Гостиница»)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2"/>
              </w:numPr>
              <w:tabs>
                <w:tab w:val="left" w:pos="473"/>
                <w:tab w:val="left" w:pos="474"/>
                <w:tab w:val="left" w:pos="1780"/>
                <w:tab w:val="left" w:pos="3091"/>
                <w:tab w:val="left" w:pos="4872"/>
              </w:tabs>
              <w:spacing w:before="1" w:line="242" w:lineRule="auto"/>
              <w:ind w:right="10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Знание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>правил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>пешеходов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10"/>
                <w:sz w:val="24"/>
                <w:szCs w:val="24"/>
              </w:rPr>
              <w:t xml:space="preserve">и </w:t>
            </w:r>
            <w:r w:rsidRPr="00EF3F74">
              <w:rPr>
                <w:spacing w:val="-2"/>
                <w:sz w:val="24"/>
                <w:szCs w:val="24"/>
              </w:rPr>
              <w:t>пассажиров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  <w:tab w:val="left" w:pos="3134"/>
                <w:tab w:val="left" w:pos="4747"/>
              </w:tabs>
              <w:ind w:right="99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Переходить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>улицу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на </w:t>
            </w:r>
            <w:r w:rsidRPr="00EF3F74">
              <w:rPr>
                <w:sz w:val="24"/>
                <w:szCs w:val="24"/>
                <w:lang w:val="ru-RU"/>
              </w:rPr>
              <w:t>перекрестках без указателей следует в границах полосы, соединяющей конец одного тротуара с началом</w:t>
            </w:r>
            <w:r w:rsidRPr="00EF3F74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другого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</w:tabs>
              <w:ind w:right="97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 местах, где есть пешеходные тоннели или мосты, пешеходы должны пользоваться только ими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</w:tabs>
              <w:ind w:right="98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Прежде, чем переходить дорогу, пешеход должен убедиться в полной безопасности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  <w:tab w:val="left" w:pos="4483"/>
              </w:tabs>
              <w:spacing w:before="3" w:line="319" w:lineRule="exact"/>
              <w:ind w:left="819" w:hanging="352"/>
              <w:jc w:val="both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Пересекать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4"/>
                <w:sz w:val="24"/>
                <w:szCs w:val="24"/>
              </w:rPr>
              <w:t>путь</w:t>
            </w:r>
          </w:p>
          <w:p w:rsidR="00BF1606" w:rsidRPr="00EF3F74" w:rsidRDefault="00BF1606" w:rsidP="00A91249">
            <w:pPr>
              <w:pStyle w:val="TableParagraph"/>
              <w:ind w:left="834" w:right="97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 xml:space="preserve">приближающемуся транспорту </w:t>
            </w:r>
            <w:r w:rsidRPr="00EF3F74">
              <w:rPr>
                <w:spacing w:val="-2"/>
                <w:sz w:val="24"/>
                <w:szCs w:val="24"/>
              </w:rPr>
              <w:t>запрещается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  <w:tab w:val="left" w:pos="4334"/>
              </w:tabs>
              <w:ind w:right="95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Там, где движение регулируется, переходить дорогу можно только на зеленый сигнал светофора, светового указателя или при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разрешающем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жесте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регулировщика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</w:tabs>
              <w:ind w:right="99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Ожидать автобус, троллейбус, трамвай, такси разрешается лишь на посадочных площадках, где их нет – на тротуаре или обочине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дороги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1"/>
              </w:numPr>
              <w:tabs>
                <w:tab w:val="left" w:pos="820"/>
              </w:tabs>
              <w:spacing w:line="336" w:lineRule="exact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Культура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поведения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улице</w:t>
            </w:r>
          </w:p>
        </w:tc>
      </w:tr>
    </w:tbl>
    <w:p w:rsidR="00BF1606" w:rsidRDefault="00BF1606" w:rsidP="00BF1606">
      <w:pPr>
        <w:pStyle w:val="a3"/>
        <w:rPr>
          <w:sz w:val="20"/>
        </w:rPr>
      </w:pPr>
    </w:p>
    <w:p w:rsidR="00BF1606" w:rsidRPr="00212C0E" w:rsidRDefault="00BF1606" w:rsidP="00BF1606">
      <w:pPr>
        <w:pStyle w:val="a3"/>
        <w:spacing w:before="87"/>
        <w:ind w:left="1542" w:right="1224"/>
        <w:jc w:val="center"/>
        <w:rPr>
          <w:sz w:val="28"/>
        </w:rPr>
      </w:pPr>
      <w:r w:rsidRPr="00212C0E">
        <w:rPr>
          <w:sz w:val="28"/>
        </w:rPr>
        <w:t>Лексическая</w:t>
      </w:r>
      <w:r w:rsidRPr="00212C0E">
        <w:rPr>
          <w:spacing w:val="-8"/>
          <w:sz w:val="28"/>
        </w:rPr>
        <w:t xml:space="preserve"> </w:t>
      </w:r>
      <w:r w:rsidRPr="00212C0E">
        <w:rPr>
          <w:sz w:val="28"/>
        </w:rPr>
        <w:t>тема</w:t>
      </w:r>
      <w:r w:rsidRPr="00212C0E">
        <w:rPr>
          <w:spacing w:val="-13"/>
          <w:sz w:val="28"/>
        </w:rPr>
        <w:t xml:space="preserve"> </w:t>
      </w:r>
      <w:r w:rsidRPr="00212C0E">
        <w:rPr>
          <w:sz w:val="28"/>
        </w:rPr>
        <w:t>«День</w:t>
      </w:r>
      <w:r w:rsidRPr="00212C0E">
        <w:rPr>
          <w:spacing w:val="-17"/>
          <w:sz w:val="28"/>
        </w:rPr>
        <w:t xml:space="preserve"> </w:t>
      </w:r>
      <w:r w:rsidRPr="00212C0E">
        <w:rPr>
          <w:sz w:val="28"/>
        </w:rPr>
        <w:t>защитники</w:t>
      </w:r>
      <w:r w:rsidRPr="00212C0E">
        <w:rPr>
          <w:spacing w:val="-9"/>
          <w:sz w:val="28"/>
        </w:rPr>
        <w:t xml:space="preserve"> </w:t>
      </w:r>
      <w:r w:rsidRPr="00212C0E">
        <w:rPr>
          <w:spacing w:val="-2"/>
          <w:sz w:val="28"/>
        </w:rPr>
        <w:t>Отечества»</w:t>
      </w:r>
    </w:p>
    <w:p w:rsidR="00BF1606" w:rsidRDefault="00BF1606" w:rsidP="00BF1606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1618"/>
        <w:gridCol w:w="745"/>
        <w:gridCol w:w="1349"/>
        <w:gridCol w:w="745"/>
        <w:gridCol w:w="4379"/>
        <w:gridCol w:w="745"/>
      </w:tblGrid>
      <w:tr w:rsidR="00BF1606" w:rsidRPr="00EF3F74" w:rsidTr="0020693F">
        <w:trPr>
          <w:gridAfter w:val="1"/>
          <w:wAfter w:w="745" w:type="dxa"/>
          <w:trHeight w:val="642"/>
        </w:trPr>
        <w:tc>
          <w:tcPr>
            <w:tcW w:w="2363" w:type="dxa"/>
            <w:gridSpan w:val="2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EF3F74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EF3F74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94" w:type="dxa"/>
            <w:gridSpan w:val="2"/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345"/>
              <w:rPr>
                <w:b/>
                <w:sz w:val="24"/>
                <w:szCs w:val="24"/>
              </w:rPr>
            </w:pPr>
            <w:r w:rsidRPr="00EF3F74">
              <w:rPr>
                <w:b/>
                <w:sz w:val="24"/>
                <w:szCs w:val="24"/>
              </w:rPr>
              <w:t>Тема</w:t>
            </w:r>
            <w:r w:rsidRPr="00EF3F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3F74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24" w:type="dxa"/>
            <w:gridSpan w:val="2"/>
          </w:tcPr>
          <w:p w:rsidR="00BF1606" w:rsidRPr="00EF3F74" w:rsidRDefault="00BF1606" w:rsidP="00A91249">
            <w:pPr>
              <w:pStyle w:val="TableParagraph"/>
              <w:spacing w:line="312" w:lineRule="exact"/>
              <w:ind w:left="330" w:firstLine="389"/>
              <w:rPr>
                <w:b/>
                <w:sz w:val="24"/>
                <w:szCs w:val="24"/>
                <w:lang w:val="ru-RU"/>
              </w:rPr>
            </w:pPr>
            <w:r w:rsidRPr="00EF3F74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EF3F74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с</w:t>
            </w:r>
            <w:r w:rsidRPr="00EF3F7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детьми</w:t>
            </w:r>
            <w:r w:rsidRPr="00EF3F74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EF3F74" w:rsidTr="0020693F">
        <w:trPr>
          <w:gridAfter w:val="1"/>
          <w:wAfter w:w="745" w:type="dxa"/>
          <w:trHeight w:val="1667"/>
        </w:trPr>
        <w:tc>
          <w:tcPr>
            <w:tcW w:w="2363" w:type="dxa"/>
            <w:gridSpan w:val="2"/>
            <w:tcBorders>
              <w:bottom w:val="single" w:sz="6" w:space="0" w:color="000000"/>
            </w:tcBorders>
          </w:tcPr>
          <w:p w:rsidR="00BF1606" w:rsidRPr="00EF3F74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94" w:type="dxa"/>
            <w:gridSpan w:val="2"/>
            <w:tcBorders>
              <w:bottom w:val="single" w:sz="6" w:space="0" w:color="000000"/>
            </w:tcBorders>
          </w:tcPr>
          <w:p w:rsidR="00BF1606" w:rsidRPr="00EF3F74" w:rsidRDefault="00BF1606" w:rsidP="00A91249">
            <w:pPr>
              <w:pStyle w:val="TableParagraph"/>
              <w:spacing w:line="242" w:lineRule="auto"/>
              <w:ind w:left="114" w:right="328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 xml:space="preserve">«Наши </w:t>
            </w:r>
            <w:r w:rsidRPr="00EF3F74">
              <w:rPr>
                <w:spacing w:val="-2"/>
                <w:w w:val="95"/>
                <w:sz w:val="24"/>
                <w:szCs w:val="24"/>
              </w:rPr>
              <w:t>защитники»</w:t>
            </w:r>
          </w:p>
        </w:tc>
        <w:tc>
          <w:tcPr>
            <w:tcW w:w="5124" w:type="dxa"/>
            <w:gridSpan w:val="2"/>
            <w:tcBorders>
              <w:bottom w:val="single" w:sz="6" w:space="0" w:color="000000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0"/>
              </w:numPr>
              <w:tabs>
                <w:tab w:val="left" w:pos="455"/>
                <w:tab w:val="left" w:pos="456"/>
              </w:tabs>
              <w:ind w:right="470" w:hanging="735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Состав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Российской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армии:</w:t>
            </w:r>
            <w:r w:rsidRPr="00EF3F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в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армии есть пехотинцы, танкисты, моряки, летчики.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0"/>
              </w:numPr>
              <w:tabs>
                <w:tab w:val="left" w:pos="455"/>
                <w:tab w:val="left" w:pos="456"/>
              </w:tabs>
              <w:spacing w:line="337" w:lineRule="exact"/>
              <w:ind w:left="455"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Служба</w:t>
            </w:r>
            <w:r w:rsidRPr="00EF3F74">
              <w:rPr>
                <w:spacing w:val="-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воинов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5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границе.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0"/>
              </w:numPr>
              <w:tabs>
                <w:tab w:val="left" w:pos="455"/>
                <w:tab w:val="left" w:pos="456"/>
              </w:tabs>
              <w:spacing w:line="330" w:lineRule="exact"/>
              <w:ind w:left="455"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Воины</w:t>
            </w:r>
            <w:r w:rsidRPr="00EF3F74">
              <w:rPr>
                <w:spacing w:val="-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–</w:t>
            </w:r>
            <w:r w:rsidRPr="00EF3F74">
              <w:rPr>
                <w:spacing w:val="-3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наши</w:t>
            </w:r>
            <w:r w:rsidRPr="00EF3F74">
              <w:rPr>
                <w:spacing w:val="-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защитники</w:t>
            </w:r>
          </w:p>
        </w:tc>
      </w:tr>
      <w:tr w:rsidR="00BF1606" w:rsidRPr="00EF3F74" w:rsidTr="0020693F">
        <w:trPr>
          <w:gridBefore w:val="1"/>
          <w:wBefore w:w="745" w:type="dxa"/>
          <w:trHeight w:val="3322"/>
        </w:trPr>
        <w:tc>
          <w:tcPr>
            <w:tcW w:w="2363" w:type="dxa"/>
            <w:gridSpan w:val="2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2094" w:type="dxa"/>
            <w:gridSpan w:val="2"/>
          </w:tcPr>
          <w:p w:rsidR="00BF1606" w:rsidRPr="00EF3F74" w:rsidRDefault="00BF1606" w:rsidP="00A91249">
            <w:pPr>
              <w:pStyle w:val="TableParagraph"/>
              <w:ind w:left="114" w:right="47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«Российская армия»</w:t>
            </w:r>
          </w:p>
        </w:tc>
        <w:tc>
          <w:tcPr>
            <w:tcW w:w="5124" w:type="dxa"/>
            <w:gridSpan w:val="2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  <w:tab w:val="left" w:pos="470"/>
                <w:tab w:val="left" w:pos="1828"/>
                <w:tab w:val="left" w:pos="3125"/>
              </w:tabs>
              <w:ind w:right="112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Служба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>солдат,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 xml:space="preserve">пограничников, </w:t>
            </w:r>
            <w:r w:rsidRPr="00EF3F74">
              <w:rPr>
                <w:sz w:val="24"/>
                <w:szCs w:val="24"/>
              </w:rPr>
              <w:t>работа полиции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  <w:tab w:val="left" w:pos="470"/>
              </w:tabs>
              <w:spacing w:line="341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Российская</w:t>
            </w:r>
            <w:r w:rsidRPr="00EF3F74">
              <w:rPr>
                <w:spacing w:val="-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армия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7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страже</w:t>
            </w:r>
            <w:r w:rsidRPr="00EF3F74">
              <w:rPr>
                <w:spacing w:val="-7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мира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  <w:tab w:val="left" w:pos="470"/>
              </w:tabs>
              <w:spacing w:line="342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Особенности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службы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в</w:t>
            </w:r>
            <w:r w:rsidRPr="00EF3F74">
              <w:rPr>
                <w:spacing w:val="-1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мирное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время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История сведения (как армия защищала страну от врагов в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прошлом)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</w:tabs>
              <w:spacing w:line="322" w:lineRule="exact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Традиция поздравлять в этот день с праздником мужчин, не зависимо от их возраста</w:t>
            </w:r>
          </w:p>
        </w:tc>
      </w:tr>
      <w:tr w:rsidR="00BF1606" w:rsidRPr="00EF3F74" w:rsidTr="0020693F">
        <w:trPr>
          <w:gridBefore w:val="1"/>
          <w:wBefore w:w="745" w:type="dxa"/>
          <w:trHeight w:val="331"/>
        </w:trPr>
        <w:tc>
          <w:tcPr>
            <w:tcW w:w="2363" w:type="dxa"/>
            <w:gridSpan w:val="2"/>
            <w:tcBorders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94" w:type="dxa"/>
            <w:gridSpan w:val="2"/>
            <w:tcBorders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1" w:lineRule="exact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«История</w:t>
            </w:r>
          </w:p>
        </w:tc>
        <w:tc>
          <w:tcPr>
            <w:tcW w:w="5124" w:type="dxa"/>
            <w:gridSpan w:val="2"/>
            <w:tcBorders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spacing w:line="311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Сведения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истории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защиты</w:t>
            </w:r>
          </w:p>
        </w:tc>
      </w:tr>
      <w:tr w:rsidR="00BF1606" w:rsidRPr="00EF3F74" w:rsidTr="0020693F">
        <w:trPr>
          <w:gridBefore w:val="1"/>
          <w:wBefore w:w="745" w:type="dxa"/>
          <w:trHeight w:val="671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5" w:lineRule="exact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Российской</w:t>
            </w:r>
          </w:p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армии»</w:t>
            </w: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before="2" w:line="319" w:lineRule="exact"/>
              <w:ind w:left="469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Отечества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330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Разные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рода</w:t>
            </w:r>
            <w:r w:rsidRPr="00EF3F74">
              <w:rPr>
                <w:spacing w:val="-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войск</w:t>
            </w:r>
          </w:p>
        </w:tc>
      </w:tr>
      <w:tr w:rsidR="00BF1606" w:rsidRPr="00EF3F74" w:rsidTr="0020693F">
        <w:trPr>
          <w:gridBefore w:val="1"/>
          <w:wBefore w:w="745" w:type="dxa"/>
          <w:trHeight w:val="325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6"/>
              </w:numPr>
              <w:tabs>
                <w:tab w:val="left" w:pos="821"/>
              </w:tabs>
              <w:spacing w:line="306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Военно-</w:t>
            </w:r>
            <w:r w:rsidRPr="00EF3F74">
              <w:rPr>
                <w:spacing w:val="-2"/>
                <w:w w:val="95"/>
                <w:sz w:val="24"/>
                <w:szCs w:val="24"/>
              </w:rPr>
              <w:t>воздушные</w:t>
            </w:r>
          </w:p>
        </w:tc>
      </w:tr>
      <w:tr w:rsidR="00BF1606" w:rsidRPr="00EF3F74" w:rsidTr="0020693F">
        <w:trPr>
          <w:gridBefore w:val="1"/>
          <w:wBefore w:w="745" w:type="dxa"/>
          <w:trHeight w:val="321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5"/>
              </w:numPr>
              <w:tabs>
                <w:tab w:val="left" w:pos="821"/>
              </w:tabs>
              <w:spacing w:line="302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Военно-</w:t>
            </w:r>
            <w:r w:rsidRPr="00EF3F74">
              <w:rPr>
                <w:spacing w:val="-2"/>
                <w:w w:val="95"/>
                <w:sz w:val="24"/>
                <w:szCs w:val="24"/>
              </w:rPr>
              <w:t>морские</w:t>
            </w:r>
          </w:p>
        </w:tc>
      </w:tr>
      <w:tr w:rsidR="00BF1606" w:rsidRPr="00EF3F74" w:rsidTr="0020693F">
        <w:trPr>
          <w:gridBefore w:val="1"/>
          <w:wBefore w:w="745" w:type="dxa"/>
          <w:trHeight w:val="983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4"/>
              </w:numPr>
              <w:tabs>
                <w:tab w:val="left" w:pos="821"/>
              </w:tabs>
              <w:spacing w:line="314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Сухопутные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4"/>
              </w:numPr>
              <w:tabs>
                <w:tab w:val="left" w:pos="821"/>
              </w:tabs>
              <w:spacing w:line="319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Современное</w:t>
            </w:r>
            <w:r w:rsidRPr="00EF3F74">
              <w:rPr>
                <w:spacing w:val="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вооружение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3"/>
              </w:numPr>
              <w:tabs>
                <w:tab w:val="left" w:pos="820"/>
                <w:tab w:val="left" w:pos="821"/>
              </w:tabs>
              <w:spacing w:line="331" w:lineRule="exact"/>
              <w:ind w:hanging="71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Сравнение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армии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прошлого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pacing w:val="-10"/>
                <w:sz w:val="24"/>
                <w:szCs w:val="24"/>
              </w:rPr>
              <w:t>и</w:t>
            </w:r>
          </w:p>
        </w:tc>
      </w:tr>
      <w:tr w:rsidR="00BF1606" w:rsidRPr="00EF3F74" w:rsidTr="0020693F">
        <w:trPr>
          <w:gridBefore w:val="1"/>
          <w:wBefore w:w="745" w:type="dxa"/>
          <w:trHeight w:val="662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4" w:lineRule="exact"/>
              <w:ind w:left="829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армии</w:t>
            </w:r>
            <w:r w:rsidRPr="00EF3F74">
              <w:rPr>
                <w:spacing w:val="-6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современной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2"/>
              </w:numPr>
              <w:tabs>
                <w:tab w:val="left" w:pos="820"/>
                <w:tab w:val="left" w:pos="821"/>
              </w:tabs>
              <w:spacing w:line="328" w:lineRule="exact"/>
              <w:ind w:hanging="712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Представление</w:t>
            </w:r>
            <w:r w:rsidRPr="00EF3F7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</w:t>
            </w:r>
            <w:r w:rsidRPr="00EF3F7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том,</w:t>
            </w:r>
            <w:r w:rsidRPr="00EF3F7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кто</w:t>
            </w:r>
            <w:r w:rsidRPr="00EF3F7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5"/>
                <w:sz w:val="24"/>
                <w:szCs w:val="24"/>
                <w:lang w:val="ru-RU"/>
              </w:rPr>
              <w:t>из</w:t>
            </w:r>
          </w:p>
        </w:tc>
      </w:tr>
      <w:tr w:rsidR="00BF1606" w:rsidRPr="00EF3F74" w:rsidTr="0020693F">
        <w:trPr>
          <w:gridBefore w:val="1"/>
          <w:wBefore w:w="745" w:type="dxa"/>
          <w:trHeight w:val="323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4" w:lineRule="exact"/>
              <w:ind w:right="140"/>
              <w:jc w:val="right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членов</w:t>
            </w:r>
            <w:r w:rsidRPr="00EF3F74">
              <w:rPr>
                <w:spacing w:val="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семьи</w:t>
            </w:r>
            <w:r w:rsidRPr="00EF3F74">
              <w:rPr>
                <w:spacing w:val="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старшего</w:t>
            </w:r>
            <w:r w:rsidRPr="00EF3F74">
              <w:rPr>
                <w:spacing w:val="7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поколения</w:t>
            </w:r>
          </w:p>
        </w:tc>
      </w:tr>
      <w:tr w:rsidR="00BF1606" w:rsidRPr="00EF3F74" w:rsidTr="0020693F">
        <w:trPr>
          <w:gridBefore w:val="1"/>
          <w:wBefore w:w="745" w:type="dxa"/>
          <w:trHeight w:val="321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2" w:lineRule="exact"/>
              <w:ind w:right="134"/>
              <w:jc w:val="right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нес</w:t>
            </w:r>
            <w:r w:rsidRPr="00EF3F7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службу</w:t>
            </w:r>
            <w:r w:rsidRPr="00EF3F7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в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армии,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в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каких</w:t>
            </w:r>
            <w:r w:rsidRPr="00EF3F7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>родах</w:t>
            </w:r>
          </w:p>
        </w:tc>
      </w:tr>
      <w:tr w:rsidR="00BF1606" w:rsidRPr="00EF3F74" w:rsidTr="0020693F">
        <w:trPr>
          <w:gridBefore w:val="1"/>
          <w:wBefore w:w="745" w:type="dxa"/>
          <w:trHeight w:val="662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829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войск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1"/>
              </w:numPr>
              <w:tabs>
                <w:tab w:val="left" w:pos="820"/>
                <w:tab w:val="left" w:pos="821"/>
              </w:tabs>
              <w:spacing w:line="328" w:lineRule="exact"/>
              <w:ind w:hanging="71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Традиция</w:t>
            </w:r>
            <w:r w:rsidRPr="00EF3F74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почитания</w:t>
            </w:r>
            <w:r w:rsidRPr="00EF3F74">
              <w:rPr>
                <w:spacing w:val="71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старших,</w:t>
            </w:r>
          </w:p>
        </w:tc>
      </w:tr>
      <w:tr w:rsidR="00BF1606" w:rsidRPr="00EF3F74" w:rsidTr="0020693F">
        <w:trPr>
          <w:gridBefore w:val="1"/>
          <w:wBefore w:w="745" w:type="dxa"/>
          <w:trHeight w:val="323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4" w:lineRule="exact"/>
              <w:ind w:left="829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забота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</w:t>
            </w:r>
            <w:r w:rsidRPr="00EF3F7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них.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Уважение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</w:t>
            </w:r>
            <w:r w:rsidRPr="00EF3F7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отцу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>и</w:t>
            </w:r>
          </w:p>
        </w:tc>
      </w:tr>
      <w:tr w:rsidR="00BF1606" w:rsidRPr="00EF3F74" w:rsidTr="0020693F">
        <w:trPr>
          <w:gridBefore w:val="1"/>
          <w:wBefore w:w="745" w:type="dxa"/>
          <w:trHeight w:val="324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4" w:lineRule="exact"/>
              <w:ind w:left="829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брату,</w:t>
            </w:r>
            <w:r w:rsidRPr="00EF3F74">
              <w:rPr>
                <w:spacing w:val="-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чуткое</w:t>
            </w:r>
            <w:r w:rsidRPr="00EF3F74">
              <w:rPr>
                <w:spacing w:val="-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и</w:t>
            </w:r>
            <w:r w:rsidRPr="00EF3F74">
              <w:rPr>
                <w:spacing w:val="-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внимательное</w:t>
            </w:r>
          </w:p>
        </w:tc>
      </w:tr>
      <w:tr w:rsidR="00BF1606" w:rsidRPr="00EF3F74" w:rsidTr="0020693F">
        <w:trPr>
          <w:gridBefore w:val="1"/>
          <w:wBefore w:w="745" w:type="dxa"/>
          <w:trHeight w:val="321"/>
        </w:trPr>
        <w:tc>
          <w:tcPr>
            <w:tcW w:w="2363" w:type="dxa"/>
            <w:gridSpan w:val="2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spacing w:line="302" w:lineRule="exact"/>
              <w:ind w:left="829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отношение</w:t>
            </w:r>
            <w:r w:rsidRPr="00EF3F74">
              <w:rPr>
                <w:spacing w:val="-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к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дедушке</w:t>
            </w:r>
          </w:p>
        </w:tc>
      </w:tr>
    </w:tbl>
    <w:p w:rsidR="00FC1E9E" w:rsidRDefault="00FC1E9E" w:rsidP="00FC1E9E">
      <w:pPr>
        <w:pStyle w:val="a3"/>
        <w:spacing w:before="60"/>
        <w:ind w:left="6093"/>
      </w:pPr>
    </w:p>
    <w:p w:rsidR="004E2340" w:rsidRPr="00535C28" w:rsidRDefault="00C41AA6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</w:t>
      </w:r>
      <w:r w:rsidR="00EF3F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="004E2340" w:rsidRPr="00535C2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собенности традиционных событий, праздников, мероприятий.</w:t>
      </w:r>
    </w:p>
    <w:p w:rsidR="004E2340" w:rsidRPr="00535C28" w:rsidRDefault="004E2340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5C28">
        <w:rPr>
          <w:rFonts w:ascii="Times New Roman" w:eastAsia="Calibri" w:hAnsi="Times New Roman" w:cs="Times New Roman"/>
          <w:sz w:val="24"/>
          <w:szCs w:val="24"/>
          <w:lang w:eastAsia="en-US"/>
        </w:rPr>
        <w:t>Для организации традиционных событий эффективно использование сюжетно-тематического планирования образовательного процесса. Единая тема отражает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</w:t>
      </w:r>
    </w:p>
    <w:p w:rsidR="004E2340" w:rsidRPr="00535C28" w:rsidRDefault="004E2340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5C28">
        <w:rPr>
          <w:rFonts w:ascii="Times New Roman" w:eastAsia="Calibri" w:hAnsi="Times New Roman" w:cs="Times New Roman"/>
          <w:sz w:val="24"/>
          <w:szCs w:val="24"/>
          <w:lang w:eastAsia="en-US"/>
        </w:rPr>
        <w:t>В организации деятельности учитывается принцип сезонности.</w:t>
      </w:r>
    </w:p>
    <w:p w:rsidR="004E2340" w:rsidRPr="00535C28" w:rsidRDefault="004E2340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5C28">
        <w:rPr>
          <w:rFonts w:ascii="Times New Roman" w:eastAsia="Calibri" w:hAnsi="Times New Roman" w:cs="Times New Roman"/>
          <w:sz w:val="24"/>
          <w:szCs w:val="24"/>
          <w:lang w:eastAsia="en-US"/>
        </w:rPr>
        <w:t>Для развития детской инициативы и творчества воспитатель проводит отдельные дни необычно- «День космических путешествий», «День волшебных превращений» и т.д. В такие дни виды деятельности и режимные процессы организуются в соответствии с тематическим замыслом.</w:t>
      </w:r>
    </w:p>
    <w:p w:rsidR="004E2340" w:rsidRPr="00535C28" w:rsidRDefault="004E2340" w:rsidP="00422419">
      <w:pPr>
        <w:tabs>
          <w:tab w:val="left" w:pos="4056"/>
        </w:tabs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a"/>
        <w:tblW w:w="0" w:type="auto"/>
        <w:tblInd w:w="1269" w:type="dxa"/>
        <w:tblLook w:val="04A0"/>
      </w:tblPr>
      <w:tblGrid>
        <w:gridCol w:w="1951"/>
        <w:gridCol w:w="4315"/>
        <w:gridCol w:w="3115"/>
      </w:tblGrid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традиционных событий и праздников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rPr>
          <w:trHeight w:val="1505"/>
        </w:trPr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«Мы снова вместе» Встречай детей после лета. Знакомство с новыми детьми группы.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Повторение правил общения друг с другом и взрослыми.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Презентация коллажа с фотографиями детей группы.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сад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«Наша любимая группа» Знакомство детей с обстановкой в группе, расположение центров активности. Воспитание умений взаимодействия в совместных видах деятельности, желание поддерживать порядок в группе.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Детский мастер класс «Наведем порядок в группе». Индивидуально или парами дети демонстрируют умение навести порядок в уголках.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Осень. Осенние настроение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«Падают листья» Развитие умений наблюдать, замечать проявления осени в природе. Восприятие осеннего настроения в стихах, музыке, картинах.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Составление гербария осенних листьев и рисунков на основе отпечатков.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«Разноцветные рыбки» Развитие умения создавать образы в изобразительной деятельности, используя разные способы.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Составление альбома работ (рисунки, аппликация, оригами). «Рыбки в аквариуме»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Моя малая Родина (село)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«Детский сад в нашем селе» (дом, улица). Ознакомление с расположением детского сада на местности: адрес, номер, близлежащие здания. Описание индивидуального маршрута от дома до детского сада (составляется совместно с родителями)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«Детский сад»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Осенние Дни рождения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«Подарки именинникам»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Коллективные хороводные игры пожелания для именинников.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Мой мир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«Что я знаю о себе». Развитие умения рассказывать о себе, своей семье, рисовать автопортрет.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Начало зимы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«Что зима нам подарила». Изучение свойств и качеств снега, проведение элементарных опытов. Рассматривание и рисование снежинок. Разучивание стихов о зиме. Проведение игр со снегом.</w:t>
            </w:r>
          </w:p>
        </w:tc>
        <w:tc>
          <w:tcPr>
            <w:tcW w:w="3115" w:type="dxa"/>
          </w:tcPr>
          <w:p w:rsidR="004E2340" w:rsidRPr="00535C28" w:rsidRDefault="00535C28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 (</w:t>
            </w:r>
            <w:r w:rsidR="004E2340" w:rsidRPr="00535C28">
              <w:rPr>
                <w:rFonts w:ascii="Times New Roman" w:hAnsi="Times New Roman" w:cs="Times New Roman"/>
                <w:sz w:val="24"/>
                <w:szCs w:val="24"/>
              </w:rPr>
              <w:t>на свежем воздухе)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Рождественское чудо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«Мы встречаем Новый год и Рождество». Знакомство с художественными произведениями о Зиме и Рождественских днях.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Вечер досуга.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«Мы улыбаемся и грустим» Развитие способности реагировать на настроения другого человека, проявлять собственные эмоции.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Коллаж «Поделись улыбкой» (пиктограммы и фотографии детей с ярким выражением эмоций)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«Взрослые и дети». Обогащение представлений о правилах общения со взрослыми. Воспитание уважительного отношения к взрослым.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Этюды «Вежливости»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«Наши папы – Защитники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 xml:space="preserve">России». Ознакомление с Российской Армией, ее функцией защиты России </w:t>
            </w:r>
            <w:r w:rsidRPr="0053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врагов. Изготовление праздничных открыток для пап.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Праздник, изготовление подарков.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Весна пришла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«Поздравляем мам» Воспитание уважения и любви к маме, желания оберегать ее. Рассматривание фотографий и картин, изображающих мам и детей. Составление рассказов – пожеланий для мамы. Изготовление подарков для мамы.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Коллажирование «Наши добрые мамы» с фотографиями мам и детскими пожеланиями. Детский праздник 8 марта. Поздравления мамам.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«Мир весенней одежды и обуви». Обогащение представлений детей о предметах весенней одежды и аксессуаров. Обогащение словаря детей, р</w:t>
            </w:r>
            <w:bookmarkStart w:id="0" w:name="_GoBack"/>
            <w:bookmarkEnd w:id="0"/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азвитие обследовательских действий. Рассматривание резиновых сапог, знакомство со свойствами резины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Коллекционирование весенней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Кукольной одежды.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Коллекционирование материалов для изготовления одежды: виды тканей, кожа и т.д.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Юмор в нашей жизни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«Веселые истории». Воспитание интереса к литературным и изобразительным юмористическим произведениям.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Праздник «День радости»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Тайна третьей планеты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«Путешествие в космос» Рассматривание картинок о космосе.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«Путешествие в космос»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«День Победы». Ознакомление детей с содержанием праздника. Рассматривание картин, иллюстраций. Изготовление открыток для ветеранов.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Социальная акция «Открытка для Ветеранов»</w:t>
            </w:r>
          </w:p>
        </w:tc>
      </w:tr>
    </w:tbl>
    <w:p w:rsidR="00EF3F74" w:rsidRDefault="00EF3F74" w:rsidP="004E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2340" w:rsidRPr="00422419" w:rsidRDefault="004E2340" w:rsidP="004E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419">
        <w:rPr>
          <w:rFonts w:ascii="Times New Roman" w:hAnsi="Times New Roman" w:cs="Times New Roman"/>
          <w:b/>
          <w:sz w:val="28"/>
          <w:szCs w:val="28"/>
        </w:rPr>
        <w:t>Перечень тем на учебный год</w:t>
      </w:r>
    </w:p>
    <w:tbl>
      <w:tblPr>
        <w:tblStyle w:val="aa"/>
        <w:tblW w:w="0" w:type="auto"/>
        <w:tblInd w:w="1251" w:type="dxa"/>
        <w:tblLook w:val="04A0"/>
      </w:tblPr>
      <w:tblGrid>
        <w:gridCol w:w="790"/>
        <w:gridCol w:w="1422"/>
        <w:gridCol w:w="7502"/>
      </w:tblGrid>
      <w:tr w:rsidR="004E2340" w:rsidRPr="00422419" w:rsidTr="009A0E41">
        <w:tc>
          <w:tcPr>
            <w:tcW w:w="2212" w:type="dxa"/>
            <w:gridSpan w:val="2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Месяц/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50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</w:t>
            </w:r>
          </w:p>
        </w:tc>
      </w:tr>
      <w:tr w:rsidR="004E2340" w:rsidRPr="00422419" w:rsidTr="009A0E41">
        <w:tc>
          <w:tcPr>
            <w:tcW w:w="790" w:type="dxa"/>
            <w:vMerge w:val="restart"/>
            <w:textDirection w:val="btLr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Наш детский сад (адаптация)</w:t>
            </w:r>
          </w:p>
        </w:tc>
      </w:tr>
      <w:tr w:rsidR="004E2340" w:rsidRPr="00422419" w:rsidTr="009A0E41">
        <w:tc>
          <w:tcPr>
            <w:tcW w:w="790" w:type="dxa"/>
            <w:vMerge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Наши любимые игрушки.</w:t>
            </w:r>
          </w:p>
        </w:tc>
      </w:tr>
      <w:tr w:rsidR="004E2340" w:rsidRPr="00422419" w:rsidTr="009A0E41">
        <w:tc>
          <w:tcPr>
            <w:tcW w:w="790" w:type="dxa"/>
            <w:vMerge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Фрукты. Сад.</w:t>
            </w:r>
          </w:p>
        </w:tc>
      </w:tr>
      <w:tr w:rsidR="004E2340" w:rsidRPr="00422419" w:rsidTr="009A0E41">
        <w:tc>
          <w:tcPr>
            <w:tcW w:w="790" w:type="dxa"/>
            <w:vMerge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Овощи. Огород.</w:t>
            </w:r>
          </w:p>
        </w:tc>
      </w:tr>
      <w:tr w:rsidR="009A0E41" w:rsidRPr="00422419" w:rsidTr="009A0E41">
        <w:tc>
          <w:tcPr>
            <w:tcW w:w="790" w:type="dxa"/>
            <w:vMerge w:val="restart"/>
            <w:textDirection w:val="btLr"/>
          </w:tcPr>
          <w:p w:rsidR="009A0E41" w:rsidRPr="00422419" w:rsidRDefault="009A0E41" w:rsidP="009A0E4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Осенняя пора, очей очарованье.</w:t>
            </w:r>
          </w:p>
        </w:tc>
      </w:tr>
      <w:tr w:rsidR="009A0E41" w:rsidRPr="00422419" w:rsidTr="009A0E41">
        <w:tc>
          <w:tcPr>
            <w:tcW w:w="790" w:type="dxa"/>
            <w:vMerge/>
            <w:textDirection w:val="btLr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6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Грибы. Лесные ягоды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7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Птицы.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8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Хлеб.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9 неделя</w:t>
            </w:r>
          </w:p>
          <w:p w:rsidR="009A0E41" w:rsidRPr="00422419" w:rsidRDefault="00B4376C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(27</w:t>
            </w:r>
            <w:r w:rsidR="009A0E41" w:rsidRPr="007D0F62">
              <w:rPr>
                <w:rFonts w:ascii="Times New Roman" w:hAnsi="Times New Roman" w:cs="Times New Roman"/>
                <w:b/>
                <w:sz w:val="20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0-31.10</w:t>
            </w:r>
            <w:r w:rsidR="009A0E41" w:rsidRPr="007D0F62">
              <w:rPr>
                <w:rFonts w:ascii="Times New Roman" w:hAnsi="Times New Roman" w:cs="Times New Roman"/>
                <w:b/>
                <w:sz w:val="20"/>
                <w:szCs w:val="24"/>
              </w:rPr>
              <w:t>)</w:t>
            </w: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здоровья</w:t>
            </w:r>
          </w:p>
        </w:tc>
      </w:tr>
      <w:tr w:rsidR="009A0E41" w:rsidRPr="00422419" w:rsidTr="009A0E41">
        <w:tc>
          <w:tcPr>
            <w:tcW w:w="790" w:type="dxa"/>
            <w:vMerge w:val="restart"/>
            <w:textDirection w:val="btLr"/>
          </w:tcPr>
          <w:p w:rsidR="009A0E41" w:rsidRPr="00422419" w:rsidRDefault="009A0E41" w:rsidP="008637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9A0E41" w:rsidRDefault="009A0E41" w:rsidP="008637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10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Одежда. Обувь.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11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Мебельная фабрика.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12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роднее всех на свете</w:t>
            </w:r>
          </w:p>
        </w:tc>
      </w:tr>
      <w:tr w:rsidR="007D0F62" w:rsidRPr="00422419" w:rsidTr="009A0E41">
        <w:tc>
          <w:tcPr>
            <w:tcW w:w="790" w:type="dxa"/>
            <w:vMerge w:val="restart"/>
            <w:textDirection w:val="btLr"/>
          </w:tcPr>
          <w:p w:rsidR="007D0F62" w:rsidRDefault="007D0F62" w:rsidP="008637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F62" w:rsidRPr="00422419" w:rsidRDefault="007D0F62" w:rsidP="00F1150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22" w:type="dxa"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7D0F62" w:rsidRPr="00422419" w:rsidRDefault="007D0F62" w:rsidP="00F11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Зимушка - зима</w:t>
            </w:r>
          </w:p>
        </w:tc>
      </w:tr>
      <w:tr w:rsidR="007D0F62" w:rsidRPr="00422419" w:rsidTr="0001701F">
        <w:tc>
          <w:tcPr>
            <w:tcW w:w="790" w:type="dxa"/>
            <w:vMerge/>
            <w:textDirection w:val="btLr"/>
          </w:tcPr>
          <w:p w:rsidR="007D0F62" w:rsidRPr="00422419" w:rsidRDefault="007D0F62" w:rsidP="00F1150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7D0F62" w:rsidRPr="00422419" w:rsidRDefault="007D0F62" w:rsidP="00621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Домашние животные.</w:t>
            </w: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 xml:space="preserve"> Дикие животные.</w:t>
            </w:r>
          </w:p>
        </w:tc>
      </w:tr>
      <w:tr w:rsidR="007D0F62" w:rsidRPr="00422419" w:rsidTr="0001701F">
        <w:tc>
          <w:tcPr>
            <w:tcW w:w="790" w:type="dxa"/>
            <w:vMerge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7D0F62" w:rsidRPr="00422419" w:rsidRDefault="007D0F62" w:rsidP="00F11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Мастерская Деда Мороза.</w:t>
            </w:r>
          </w:p>
        </w:tc>
      </w:tr>
      <w:tr w:rsidR="007D0F62" w:rsidRPr="00422419" w:rsidTr="0001701F">
        <w:tc>
          <w:tcPr>
            <w:tcW w:w="790" w:type="dxa"/>
            <w:vMerge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17 неделя</w:t>
            </w:r>
          </w:p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праздник.</w:t>
            </w:r>
          </w:p>
        </w:tc>
      </w:tr>
      <w:tr w:rsidR="007D0F62" w:rsidRPr="00422419" w:rsidTr="00F27F1F">
        <w:tc>
          <w:tcPr>
            <w:tcW w:w="790" w:type="dxa"/>
            <w:vMerge/>
            <w:textDirection w:val="btLr"/>
          </w:tcPr>
          <w:p w:rsidR="007D0F62" w:rsidRPr="00422419" w:rsidRDefault="007D0F62" w:rsidP="007D0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7D0F62" w:rsidRPr="007D0F62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0F62">
              <w:rPr>
                <w:rFonts w:ascii="Times New Roman" w:hAnsi="Times New Roman" w:cs="Times New Roman"/>
                <w:b/>
                <w:sz w:val="20"/>
                <w:szCs w:val="20"/>
              </w:rPr>
              <w:t>(29.12-30.12)</w:t>
            </w:r>
          </w:p>
        </w:tc>
        <w:tc>
          <w:tcPr>
            <w:tcW w:w="7502" w:type="dxa"/>
          </w:tcPr>
          <w:p w:rsidR="007D0F62" w:rsidRPr="00422419" w:rsidRDefault="007D0F62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</w:tr>
      <w:tr w:rsidR="00EF4B28" w:rsidRPr="00422419" w:rsidTr="009A0E41">
        <w:tc>
          <w:tcPr>
            <w:tcW w:w="790" w:type="dxa"/>
            <w:vMerge w:val="restart"/>
            <w:textDirection w:val="btLr"/>
          </w:tcPr>
          <w:p w:rsidR="00EF4B28" w:rsidRPr="00422419" w:rsidRDefault="007D0F62" w:rsidP="00F1150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</w:p>
          <w:p w:rsidR="00EF4B28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(31.12-11</w:t>
            </w:r>
            <w:r w:rsidR="00EF4B28" w:rsidRPr="007D0F62">
              <w:rPr>
                <w:rFonts w:ascii="Times New Roman" w:hAnsi="Times New Roman" w:cs="Times New Roman"/>
                <w:b/>
                <w:sz w:val="20"/>
                <w:szCs w:val="24"/>
              </w:rPr>
              <w:t>.01)</w:t>
            </w:r>
          </w:p>
        </w:tc>
        <w:tc>
          <w:tcPr>
            <w:tcW w:w="7502" w:type="dxa"/>
          </w:tcPr>
          <w:p w:rsidR="00EF4B28" w:rsidRPr="00422419" w:rsidRDefault="007D0F62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«Зимние забавы»</w:t>
            </w:r>
          </w:p>
        </w:tc>
      </w:tr>
      <w:tr w:rsidR="00EF4B28" w:rsidRPr="00422419" w:rsidTr="009A0E41">
        <w:tc>
          <w:tcPr>
            <w:tcW w:w="790" w:type="dxa"/>
            <w:vMerge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EF4B28" w:rsidRPr="00422419" w:rsidRDefault="00EF4B28" w:rsidP="00F11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  <w:p w:rsidR="00EF4B28" w:rsidRPr="00422419" w:rsidRDefault="00EF4B28" w:rsidP="00F115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Домашние обитатели</w:t>
            </w:r>
          </w:p>
        </w:tc>
      </w:tr>
      <w:tr w:rsidR="00EF4B28" w:rsidRPr="00422419" w:rsidTr="009A0E41">
        <w:tc>
          <w:tcPr>
            <w:tcW w:w="790" w:type="dxa"/>
            <w:vMerge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EF4B28" w:rsidRDefault="00EF4B28" w:rsidP="00F11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Моё родное село.</w:t>
            </w:r>
          </w:p>
          <w:p w:rsidR="00EF4B28" w:rsidRPr="00422419" w:rsidRDefault="00EF4B28" w:rsidP="00F11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(ХакасияПушное).</w:t>
            </w:r>
          </w:p>
        </w:tc>
      </w:tr>
      <w:tr w:rsidR="00EF4B28" w:rsidRPr="00422419" w:rsidTr="00F11501">
        <w:tc>
          <w:tcPr>
            <w:tcW w:w="790" w:type="dxa"/>
            <w:vMerge/>
            <w:textDirection w:val="btLr"/>
          </w:tcPr>
          <w:p w:rsidR="00EF4B28" w:rsidRPr="00422419" w:rsidRDefault="00EF4B28" w:rsidP="00EF4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1501" w:rsidRPr="00422419" w:rsidTr="009A0E41">
        <w:tc>
          <w:tcPr>
            <w:tcW w:w="790" w:type="dxa"/>
            <w:vMerge w:val="restart"/>
            <w:textDirection w:val="btLr"/>
          </w:tcPr>
          <w:p w:rsidR="00F11501" w:rsidRPr="00422419" w:rsidRDefault="00EF4B28" w:rsidP="00F115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Мой любимый 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1501" w:rsidRPr="00422419" w:rsidTr="009A0E41">
        <w:tc>
          <w:tcPr>
            <w:tcW w:w="790" w:type="dxa"/>
            <w:vMerge/>
          </w:tcPr>
          <w:p w:rsidR="00F11501" w:rsidRPr="00422419" w:rsidRDefault="00F11501" w:rsidP="00965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</w:tc>
      </w:tr>
      <w:tr w:rsidR="00F11501" w:rsidRPr="00422419" w:rsidTr="009A0E41">
        <w:tc>
          <w:tcPr>
            <w:tcW w:w="790" w:type="dxa"/>
            <w:vMerge/>
          </w:tcPr>
          <w:p w:rsidR="00F11501" w:rsidRPr="00422419" w:rsidRDefault="00F11501" w:rsidP="00965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25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</w:tc>
      </w:tr>
      <w:tr w:rsidR="00F11501" w:rsidRPr="00422419" w:rsidTr="009A0E41">
        <w:tc>
          <w:tcPr>
            <w:tcW w:w="790" w:type="dxa"/>
            <w:vMerge/>
          </w:tcPr>
          <w:p w:rsidR="00F11501" w:rsidRPr="00422419" w:rsidRDefault="00F11501" w:rsidP="00965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EF4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Весна.</w:t>
            </w:r>
            <w:r w:rsidR="00F11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E2340" w:rsidRPr="00422419" w:rsidRDefault="004E2340" w:rsidP="0096565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287" w:type="dxa"/>
        <w:tblLook w:val="04A0"/>
      </w:tblPr>
      <w:tblGrid>
        <w:gridCol w:w="562"/>
        <w:gridCol w:w="1418"/>
        <w:gridCol w:w="7365"/>
      </w:tblGrid>
      <w:tr w:rsidR="004E2340" w:rsidRPr="00422419" w:rsidTr="00343B87">
        <w:tc>
          <w:tcPr>
            <w:tcW w:w="562" w:type="dxa"/>
            <w:vMerge w:val="restart"/>
            <w:textDirection w:val="btLr"/>
          </w:tcPr>
          <w:p w:rsidR="004E2340" w:rsidRPr="00422419" w:rsidRDefault="00343B87" w:rsidP="00343B8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4E2340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Мамин праздник.</w:t>
            </w:r>
          </w:p>
        </w:tc>
      </w:tr>
      <w:tr w:rsidR="004E2340" w:rsidRPr="00422419" w:rsidTr="00965658">
        <w:tc>
          <w:tcPr>
            <w:tcW w:w="562" w:type="dxa"/>
            <w:vMerge/>
          </w:tcPr>
          <w:p w:rsidR="004E2340" w:rsidRPr="00422419" w:rsidRDefault="004E234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4E2340" w:rsidRPr="00422419" w:rsidRDefault="00EF4B28" w:rsidP="00EF4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Я – человек.</w:t>
            </w:r>
            <w:r w:rsidR="00A43F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2340" w:rsidRPr="00422419" w:rsidTr="00965658">
        <w:tc>
          <w:tcPr>
            <w:tcW w:w="562" w:type="dxa"/>
            <w:vMerge/>
          </w:tcPr>
          <w:p w:rsidR="004E2340" w:rsidRPr="00422419" w:rsidRDefault="004E234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4E2340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работы хороши – выбирай на вкус.</w:t>
            </w:r>
          </w:p>
        </w:tc>
      </w:tr>
      <w:tr w:rsidR="004E2340" w:rsidRPr="00422419" w:rsidTr="00965658">
        <w:tc>
          <w:tcPr>
            <w:tcW w:w="562" w:type="dxa"/>
            <w:vMerge/>
          </w:tcPr>
          <w:p w:rsidR="004E2340" w:rsidRPr="00422419" w:rsidRDefault="004E234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30 неделя</w:t>
            </w:r>
          </w:p>
          <w:p w:rsidR="004E2340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F62">
              <w:rPr>
                <w:rFonts w:ascii="Times New Roman" w:hAnsi="Times New Roman" w:cs="Times New Roman"/>
                <w:b/>
                <w:sz w:val="20"/>
                <w:szCs w:val="24"/>
              </w:rPr>
              <w:t>(23.03 -27</w:t>
            </w:r>
            <w:r w:rsidR="00EF4B28" w:rsidRPr="007D0F62">
              <w:rPr>
                <w:rFonts w:ascii="Times New Roman" w:hAnsi="Times New Roman" w:cs="Times New Roman"/>
                <w:b/>
                <w:sz w:val="20"/>
                <w:szCs w:val="24"/>
              </w:rPr>
              <w:t>.03)</w:t>
            </w:r>
          </w:p>
        </w:tc>
        <w:tc>
          <w:tcPr>
            <w:tcW w:w="7365" w:type="dxa"/>
          </w:tcPr>
          <w:p w:rsidR="004E2340" w:rsidRPr="00621B04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здоровья.</w:t>
            </w:r>
          </w:p>
        </w:tc>
      </w:tr>
      <w:tr w:rsidR="007D0F62" w:rsidRPr="00422419" w:rsidTr="00EF4B28">
        <w:tc>
          <w:tcPr>
            <w:tcW w:w="562" w:type="dxa"/>
            <w:vMerge w:val="restart"/>
            <w:textDirection w:val="btLr"/>
          </w:tcPr>
          <w:p w:rsidR="007D0F62" w:rsidRPr="00422419" w:rsidRDefault="007D0F62" w:rsidP="00EF4B2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</w:p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7D0F62" w:rsidRPr="00621B04" w:rsidRDefault="007D0F62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безопасность.</w:t>
            </w:r>
          </w:p>
        </w:tc>
      </w:tr>
      <w:tr w:rsidR="007D0F62" w:rsidRPr="00422419" w:rsidTr="00965658">
        <w:tc>
          <w:tcPr>
            <w:tcW w:w="562" w:type="dxa"/>
            <w:vMerge/>
            <w:textDirection w:val="btLr"/>
          </w:tcPr>
          <w:p w:rsidR="007D0F62" w:rsidRPr="00422419" w:rsidRDefault="007D0F62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Космос.</w:t>
            </w:r>
          </w:p>
        </w:tc>
      </w:tr>
      <w:tr w:rsidR="007D0F62" w:rsidRPr="00422419" w:rsidTr="00965658">
        <w:tc>
          <w:tcPr>
            <w:tcW w:w="562" w:type="dxa"/>
            <w:vMerge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Животные жарких и холодных стран</w:t>
            </w:r>
          </w:p>
        </w:tc>
      </w:tr>
      <w:tr w:rsidR="007D0F62" w:rsidRPr="00422419" w:rsidTr="00965658">
        <w:tc>
          <w:tcPr>
            <w:tcW w:w="562" w:type="dxa"/>
            <w:vMerge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Животные морей</w:t>
            </w:r>
          </w:p>
        </w:tc>
      </w:tr>
      <w:tr w:rsidR="007D0F62" w:rsidRPr="00422419" w:rsidTr="00F27F1F">
        <w:tc>
          <w:tcPr>
            <w:tcW w:w="562" w:type="dxa"/>
            <w:vMerge/>
            <w:textDirection w:val="btLr"/>
          </w:tcPr>
          <w:p w:rsidR="007D0F62" w:rsidRPr="00422419" w:rsidRDefault="007D0F62" w:rsidP="007D0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7D0F62" w:rsidRPr="00422419" w:rsidRDefault="007D0F62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насекомых</w:t>
            </w:r>
          </w:p>
        </w:tc>
      </w:tr>
      <w:tr w:rsidR="00EF4B28" w:rsidRPr="00422419" w:rsidTr="00965658">
        <w:tc>
          <w:tcPr>
            <w:tcW w:w="562" w:type="dxa"/>
            <w:vMerge w:val="restart"/>
            <w:textDirection w:val="btLr"/>
          </w:tcPr>
          <w:p w:rsidR="00EF4B28" w:rsidRPr="00422419" w:rsidRDefault="007D0F62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мира</w:t>
            </w:r>
          </w:p>
        </w:tc>
      </w:tr>
      <w:tr w:rsidR="00EF4B28" w:rsidRPr="00422419" w:rsidTr="00965658"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</w:tc>
      </w:tr>
      <w:tr w:rsidR="00EF4B28" w:rsidRPr="00422419" w:rsidTr="00965658"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</w:tr>
      <w:tr w:rsidR="00EF4B28" w:rsidRPr="00422419" w:rsidTr="001A333A">
        <w:trPr>
          <w:trHeight w:val="288"/>
        </w:trPr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</w:tr>
      <w:tr w:rsidR="00EF4B28" w:rsidRPr="00422419" w:rsidTr="00965658">
        <w:trPr>
          <w:trHeight w:val="276"/>
        </w:trPr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089F" w:rsidRDefault="0086089F" w:rsidP="00FC1E9E">
      <w:pPr>
        <w:pStyle w:val="a3"/>
        <w:tabs>
          <w:tab w:val="left" w:pos="3396"/>
        </w:tabs>
      </w:pPr>
    </w:p>
    <w:p w:rsidR="00BF5054" w:rsidRDefault="00BF5054" w:rsidP="00FC1E9E">
      <w:pPr>
        <w:pStyle w:val="a3"/>
        <w:tabs>
          <w:tab w:val="left" w:pos="3396"/>
        </w:tabs>
      </w:pPr>
    </w:p>
    <w:p w:rsidR="00BF5054" w:rsidRDefault="00BF5054" w:rsidP="00FC1E9E">
      <w:pPr>
        <w:pStyle w:val="a3"/>
        <w:tabs>
          <w:tab w:val="left" w:pos="3396"/>
        </w:tabs>
      </w:pPr>
    </w:p>
    <w:p w:rsidR="00C24990" w:rsidRDefault="009D4A21" w:rsidP="00422419">
      <w:pPr>
        <w:pStyle w:val="Heading1"/>
        <w:spacing w:before="7" w:line="275" w:lineRule="exact"/>
        <w:ind w:left="0" w:right="588"/>
        <w:jc w:val="center"/>
      </w:pPr>
      <w:r>
        <w:t>Об</w:t>
      </w:r>
      <w:r w:rsidR="00C24990">
        <w:t>разовательная</w:t>
      </w:r>
      <w:r w:rsidR="00C24990">
        <w:rPr>
          <w:spacing w:val="-5"/>
        </w:rPr>
        <w:t xml:space="preserve"> </w:t>
      </w:r>
      <w:r w:rsidR="00C24990">
        <w:t>область</w:t>
      </w:r>
      <w:r w:rsidR="00C24990">
        <w:rPr>
          <w:spacing w:val="2"/>
        </w:rPr>
        <w:t xml:space="preserve"> </w:t>
      </w:r>
      <w:r w:rsidR="00C24990">
        <w:t xml:space="preserve">«Речевое </w:t>
      </w:r>
      <w:r w:rsidR="00C24990">
        <w:rPr>
          <w:spacing w:val="-2"/>
        </w:rPr>
        <w:t>развитие»</w:t>
      </w:r>
    </w:p>
    <w:p w:rsidR="00C24990" w:rsidRDefault="00C24990" w:rsidP="00422419">
      <w:pPr>
        <w:pStyle w:val="Heading2"/>
      </w:pP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55" w:hanging="361"/>
        <w:rPr>
          <w:rFonts w:ascii="Symbol" w:hAnsi="Symbol"/>
          <w:sz w:val="24"/>
        </w:rPr>
      </w:pPr>
      <w:r>
        <w:rPr>
          <w:sz w:val="24"/>
        </w:rPr>
        <w:t>Развивать умение использовать дружелюбный, спокойный тон, речевые формы вежливого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благодарить, выражать просьбу, знакомиться.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6"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наглядность.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58" w:hanging="361"/>
        <w:rPr>
          <w:rFonts w:ascii="Symbol" w:hAnsi="Symbol"/>
          <w:sz w:val="24"/>
        </w:rPr>
      </w:pPr>
      <w:r>
        <w:rPr>
          <w:sz w:val="24"/>
        </w:rPr>
        <w:t>Развивать умение отвечать на вопросы, используя форму простого предложения или высказывания из 2—3-х простых фраз.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65" w:hanging="361"/>
        <w:rPr>
          <w:rFonts w:ascii="Symbol" w:hAnsi="Symbol"/>
          <w:sz w:val="24"/>
        </w:rPr>
      </w:pPr>
      <w:r>
        <w:rPr>
          <w:sz w:val="24"/>
        </w:rPr>
        <w:t>Развивать умение использовать в речи правильное сочетание прилагательных и существительных в роде, падеже.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4"/>
        <w:ind w:right="563" w:hanging="361"/>
        <w:rPr>
          <w:rFonts w:ascii="Symbol" w:hAnsi="Symbol"/>
          <w:sz w:val="24"/>
        </w:rPr>
      </w:pPr>
      <w:r>
        <w:rPr>
          <w:sz w:val="24"/>
        </w:rPr>
        <w:t xml:space="preserve">Обогащать словарь детей за счет расширения представлений о людях, предметах, объектах природы ближайшего окружения, их действиях, ярко выраженных </w:t>
      </w:r>
      <w:r>
        <w:rPr>
          <w:spacing w:val="-2"/>
          <w:sz w:val="24"/>
        </w:rPr>
        <w:t>особенностях.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62" w:hanging="361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речевым </w:t>
      </w:r>
      <w:r>
        <w:rPr>
          <w:spacing w:val="-2"/>
          <w:sz w:val="24"/>
        </w:rPr>
        <w:t>дыханием.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4"/>
        <w:ind w:hanging="362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взрослого специально интонируемый</w:t>
      </w:r>
      <w:r>
        <w:rPr>
          <w:spacing w:val="-2"/>
          <w:sz w:val="24"/>
        </w:rPr>
        <w:t xml:space="preserve"> звук.</w:t>
      </w:r>
    </w:p>
    <w:p w:rsidR="00C24990" w:rsidRDefault="00C24990" w:rsidP="00C24990">
      <w:pPr>
        <w:pStyle w:val="a3"/>
      </w:pPr>
    </w:p>
    <w:p w:rsidR="00C24990" w:rsidRDefault="00C24990" w:rsidP="00C24990">
      <w:pPr>
        <w:pStyle w:val="Heading1"/>
        <w:spacing w:after="6"/>
        <w:ind w:left="3726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1962"/>
      </w:tblGrid>
      <w:tr w:rsidR="00C24990" w:rsidTr="00C61C1E">
        <w:trPr>
          <w:trHeight w:val="94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C24990" w:rsidRPr="00C24990" w:rsidRDefault="00C24990" w:rsidP="00C61C1E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C24990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C24990">
              <w:rPr>
                <w:b/>
                <w:sz w:val="24"/>
                <w:lang w:val="ru-RU"/>
              </w:rPr>
              <w:t>деятельность</w:t>
            </w:r>
            <w:r w:rsidRPr="00C2499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24990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62" w:type="dxa"/>
          </w:tcPr>
          <w:p w:rsidR="00C24990" w:rsidRDefault="00C24990" w:rsidP="00C61C1E">
            <w:pPr>
              <w:pStyle w:val="TableParagraph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C24990" w:rsidTr="00C61C1E">
        <w:trPr>
          <w:trHeight w:val="330"/>
        </w:trPr>
        <w:tc>
          <w:tcPr>
            <w:tcW w:w="9688" w:type="dxa"/>
            <w:gridSpan w:val="4"/>
          </w:tcPr>
          <w:p w:rsidR="00C24990" w:rsidRDefault="00C24990" w:rsidP="00C61C1E">
            <w:pPr>
              <w:pStyle w:val="TableParagraph"/>
              <w:spacing w:line="273" w:lineRule="exact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C24990" w:rsidTr="00C61C1E">
        <w:trPr>
          <w:trHeight w:val="83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37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C24990" w:rsidRDefault="00C24990" w:rsidP="00C61C1E">
            <w:pPr>
              <w:pStyle w:val="TableParagraph"/>
              <w:spacing w:line="237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73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C24990" w:rsidRDefault="00C24990" w:rsidP="00C61C1E">
            <w:pPr>
              <w:pStyle w:val="TableParagraph"/>
              <w:spacing w:line="237" w:lineRule="auto"/>
              <w:ind w:left="7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C24990" w:rsidRDefault="00C24990" w:rsidP="00C61C1E">
            <w:pPr>
              <w:pStyle w:val="TableParagraph"/>
              <w:spacing w:before="2" w:line="261" w:lineRule="exact"/>
              <w:ind w:left="7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C24990" w:rsidTr="00C61C1E">
        <w:trPr>
          <w:trHeight w:val="6313"/>
        </w:trPr>
        <w:tc>
          <w:tcPr>
            <w:tcW w:w="2454" w:type="dxa"/>
          </w:tcPr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ind w:right="7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ддержание социального контакта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ind w:right="2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Образцы коммуникативных </w:t>
            </w:r>
            <w:r>
              <w:rPr>
                <w:sz w:val="24"/>
              </w:rPr>
              <w:t>кодов взрослого.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line="237" w:lineRule="auto"/>
              <w:ind w:right="69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досуги.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1" w:line="237" w:lineRule="auto"/>
              <w:ind w:right="223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Гимнастики (мимическая, логоритмическая).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8" w:line="237" w:lineRule="auto"/>
              <w:ind w:right="608"/>
              <w:rPr>
                <w:sz w:val="24"/>
              </w:rPr>
            </w:pPr>
            <w:r>
              <w:rPr>
                <w:spacing w:val="-2"/>
                <w:sz w:val="24"/>
              </w:rPr>
              <w:t>Речевые дидактические игры.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5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</w:t>
            </w:r>
          </w:p>
        </w:tc>
        <w:tc>
          <w:tcPr>
            <w:tcW w:w="2834" w:type="dxa"/>
          </w:tcPr>
          <w:p w:rsidR="00C24990" w:rsidRP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C24990">
              <w:rPr>
                <w:sz w:val="24"/>
                <w:lang w:val="ru-RU"/>
              </w:rPr>
              <w:t xml:space="preserve">Обучающие игры </w:t>
            </w:r>
            <w:r w:rsidRPr="00C24990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93" w:lineRule="exact"/>
              <w:ind w:left="277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93" w:lineRule="exact"/>
              <w:ind w:left="277" w:hanging="14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ind w:left="277" w:right="4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Настольно-печатные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94" w:lineRule="exact"/>
              <w:ind w:left="277" w:hanging="145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37" w:lineRule="auto"/>
              <w:ind w:left="277" w:right="1081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before="3" w:line="237" w:lineRule="auto"/>
              <w:ind w:left="277" w:right="1010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стихотворений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before="2" w:line="237" w:lineRule="auto"/>
              <w:ind w:left="277" w:right="67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книжном </w:t>
            </w:r>
            <w:r>
              <w:rPr>
                <w:spacing w:val="-2"/>
                <w:sz w:val="24"/>
              </w:rPr>
              <w:t>уголке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before="7" w:line="237" w:lineRule="auto"/>
              <w:ind w:left="316" w:right="679" w:hanging="216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упражнения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before="4" w:line="294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4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2438" w:type="dxa"/>
          </w:tcPr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before="2" w:line="237" w:lineRule="auto"/>
              <w:ind w:left="104" w:right="74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before="7" w:line="237" w:lineRule="auto"/>
              <w:ind w:right="497" w:hanging="216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</w:p>
          <w:p w:rsidR="00C24990" w:rsidRP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ind w:right="341" w:hanging="216"/>
              <w:rPr>
                <w:sz w:val="24"/>
                <w:lang w:val="ru-RU"/>
              </w:rPr>
            </w:pPr>
            <w:r w:rsidRPr="00C24990">
              <w:rPr>
                <w:spacing w:val="-2"/>
                <w:sz w:val="24"/>
                <w:lang w:val="ru-RU"/>
              </w:rPr>
              <w:t xml:space="preserve">Игра- </w:t>
            </w:r>
            <w:r w:rsidRPr="00C24990">
              <w:rPr>
                <w:sz w:val="24"/>
                <w:lang w:val="ru-RU"/>
              </w:rPr>
              <w:t>импровизация</w:t>
            </w:r>
            <w:r w:rsidRPr="00C24990">
              <w:rPr>
                <w:spacing w:val="-15"/>
                <w:sz w:val="24"/>
                <w:lang w:val="ru-RU"/>
              </w:rPr>
              <w:t xml:space="preserve"> </w:t>
            </w:r>
            <w:r w:rsidRPr="00C24990">
              <w:rPr>
                <w:sz w:val="24"/>
                <w:lang w:val="ru-RU"/>
              </w:rPr>
              <w:t>по мотивам сказок.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ind w:left="109" w:right="711" w:hanging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игровая</w:t>
            </w:r>
          </w:p>
          <w:p w:rsidR="00C24990" w:rsidRDefault="00C24990" w:rsidP="00C61C1E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детей.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ind w:right="364" w:hanging="21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художественно- речевая</w:t>
            </w:r>
          </w:p>
          <w:p w:rsidR="00C24990" w:rsidRDefault="00C24990" w:rsidP="00C61C1E">
            <w:pPr>
              <w:pStyle w:val="TableParagraph"/>
              <w:spacing w:line="273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62" w:type="dxa"/>
          </w:tcPr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before="2" w:line="237" w:lineRule="auto"/>
              <w:ind w:right="26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before="2" w:line="237" w:lineRule="auto"/>
              <w:ind w:right="32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</w:tc>
      </w:tr>
    </w:tbl>
    <w:p w:rsidR="00C24990" w:rsidRDefault="00C24990" w:rsidP="00C24990">
      <w:pPr>
        <w:spacing w:line="237" w:lineRule="auto"/>
        <w:rPr>
          <w:sz w:val="24"/>
        </w:rPr>
        <w:sectPr w:rsidR="00C24990">
          <w:pgSz w:w="11910" w:h="16840"/>
          <w:pgMar w:top="480" w:right="180" w:bottom="280" w:left="0" w:header="720" w:footer="720" w:gutter="0"/>
          <w:cols w:space="720"/>
        </w:sectPr>
      </w:pPr>
    </w:p>
    <w:p w:rsidR="00965658" w:rsidRPr="00771824" w:rsidRDefault="00C24990" w:rsidP="00965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824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tbl>
      <w:tblPr>
        <w:tblStyle w:val="aa"/>
        <w:tblW w:w="9908" w:type="dxa"/>
        <w:tblInd w:w="1077" w:type="dxa"/>
        <w:tblLook w:val="04A0"/>
      </w:tblPr>
      <w:tblGrid>
        <w:gridCol w:w="66"/>
        <w:gridCol w:w="884"/>
        <w:gridCol w:w="430"/>
        <w:gridCol w:w="1088"/>
        <w:gridCol w:w="358"/>
        <w:gridCol w:w="3192"/>
        <w:gridCol w:w="352"/>
        <w:gridCol w:w="3330"/>
        <w:gridCol w:w="208"/>
      </w:tblGrid>
      <w:tr w:rsidR="00C24990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2402" w:type="dxa"/>
            <w:gridSpan w:val="3"/>
          </w:tcPr>
          <w:p w:rsidR="00C24990" w:rsidRPr="002D613F" w:rsidRDefault="00C24990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Месяц/</w:t>
            </w:r>
          </w:p>
          <w:p w:rsidR="00C24990" w:rsidRPr="002D613F" w:rsidRDefault="00C2499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550" w:type="dxa"/>
            <w:gridSpan w:val="2"/>
          </w:tcPr>
          <w:p w:rsidR="00C24990" w:rsidRPr="002D613F" w:rsidRDefault="00C24990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ситуация</w:t>
            </w:r>
          </w:p>
        </w:tc>
        <w:tc>
          <w:tcPr>
            <w:tcW w:w="3682" w:type="dxa"/>
            <w:gridSpan w:val="2"/>
          </w:tcPr>
          <w:p w:rsidR="00C24990" w:rsidRPr="002D613F" w:rsidRDefault="00C24990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6A5BBE"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непосредственно образовательной деятельности</w:t>
            </w:r>
          </w:p>
        </w:tc>
      </w:tr>
      <w:tr w:rsidR="00C24990" w:rsidRPr="002D613F" w:rsidTr="00A9046A">
        <w:trPr>
          <w:gridBefore w:val="1"/>
          <w:gridAfter w:val="1"/>
          <w:wBefore w:w="66" w:type="dxa"/>
          <w:wAfter w:w="208" w:type="dxa"/>
          <w:trHeight w:val="384"/>
        </w:trPr>
        <w:tc>
          <w:tcPr>
            <w:tcW w:w="884" w:type="dxa"/>
            <w:vMerge w:val="restart"/>
            <w:textDirection w:val="btLr"/>
          </w:tcPr>
          <w:p w:rsidR="00C24990" w:rsidRPr="002D613F" w:rsidRDefault="00C24990" w:rsidP="00A05F39">
            <w:pPr>
              <w:ind w:left="1829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24990" w:rsidRPr="002D613F" w:rsidRDefault="00C24990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C24990" w:rsidRPr="002D613F" w:rsidRDefault="00C24990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  <w:p w:rsidR="00771824" w:rsidRPr="002D613F" w:rsidRDefault="00771824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0" w:type="dxa"/>
            <w:gridSpan w:val="2"/>
          </w:tcPr>
          <w:p w:rsidR="00C24990" w:rsidRPr="002D613F" w:rsidRDefault="004A512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Наш детский сад (адаптация)</w:t>
            </w:r>
          </w:p>
        </w:tc>
        <w:tc>
          <w:tcPr>
            <w:tcW w:w="3682" w:type="dxa"/>
            <w:gridSpan w:val="2"/>
          </w:tcPr>
          <w:p w:rsidR="004A5125" w:rsidRPr="002D613F" w:rsidRDefault="00C24990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5125"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выявления уровня готовно</w:t>
            </w:r>
            <w:r w:rsidR="004A5125">
              <w:rPr>
                <w:rFonts w:ascii="Times New Roman" w:hAnsi="Times New Roman" w:cs="Times New Roman"/>
                <w:sz w:val="24"/>
                <w:szCs w:val="24"/>
              </w:rPr>
              <w:t>сти к освоению О</w:t>
            </w:r>
            <w:r w:rsidR="004A5125" w:rsidRPr="002D61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  <w:p w:rsidR="00C24990" w:rsidRPr="002D613F" w:rsidRDefault="00C24990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  <w:trHeight w:val="528"/>
        </w:trPr>
        <w:tc>
          <w:tcPr>
            <w:tcW w:w="884" w:type="dxa"/>
            <w:vMerge/>
            <w:textDirection w:val="btLr"/>
          </w:tcPr>
          <w:p w:rsidR="004A5125" w:rsidRPr="002D613F" w:rsidRDefault="004A512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2неделя</w:t>
            </w:r>
          </w:p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0" w:type="dxa"/>
            <w:gridSpan w:val="2"/>
          </w:tcPr>
          <w:p w:rsidR="004A5125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Наши любимые игрушки</w:t>
            </w:r>
          </w:p>
          <w:p w:rsidR="004A5125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Расскажи о фруктах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«Слово»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 для закрепления понятия термина «слово»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Что растёт на огороде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«Предложение»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предложении как единице речи.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 w:val="restart"/>
            <w:textDirection w:val="btLr"/>
          </w:tcPr>
          <w:p w:rsidR="004A5125" w:rsidRDefault="004A512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октябрь</w:t>
            </w:r>
          </w:p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5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Любуемся красотой осени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«Предложение»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составлять предложения из 2-х слов.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  <w:textDirection w:val="btLr"/>
          </w:tcPr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Сочиняем сказку (грибы)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«Слово. Предложение»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понятий «Слово», «Предложение».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7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Цыпленок</w:t>
            </w:r>
          </w:p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«Словесный состав     </w:t>
            </w:r>
          </w:p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составлять предложения из 2-х, 3-х слов.</w:t>
            </w:r>
          </w:p>
        </w:tc>
      </w:tr>
      <w:tr w:rsidR="00AA45B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AA45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8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Чтобы хлебушком насладиться,        надо  много потрудит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«Словесный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Предложения»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анализировать словесному составу.</w:t>
            </w:r>
          </w:p>
        </w:tc>
      </w:tr>
      <w:tr w:rsidR="00AA45B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9 неделя</w:t>
            </w:r>
            <w:r w:rsidR="00B437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376C" w:rsidRPr="00B4376C">
              <w:rPr>
                <w:rFonts w:ascii="Times New Roman" w:hAnsi="Times New Roman" w:cs="Times New Roman"/>
                <w:b/>
                <w:szCs w:val="24"/>
              </w:rPr>
              <w:t>(27.10</w:t>
            </w:r>
            <w:r w:rsidR="00B4376C">
              <w:rPr>
                <w:rFonts w:ascii="Times New Roman" w:hAnsi="Times New Roman" w:cs="Times New Roman"/>
                <w:b/>
                <w:szCs w:val="24"/>
              </w:rPr>
              <w:t>-31.10</w:t>
            </w:r>
            <w:r w:rsidRPr="00B4376C">
              <w:rPr>
                <w:rFonts w:ascii="Times New Roman" w:hAnsi="Times New Roman" w:cs="Times New Roman"/>
                <w:b/>
                <w:szCs w:val="24"/>
              </w:rPr>
              <w:t>)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Неделя здоровья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5B5" w:rsidRPr="002D613F" w:rsidTr="00A858DF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 w:val="restart"/>
            <w:tcBorders>
              <w:top w:val="nil"/>
            </w:tcBorders>
            <w:textDirection w:val="btLr"/>
          </w:tcPr>
          <w:p w:rsidR="00AA45B5" w:rsidRPr="002D613F" w:rsidRDefault="00AA45B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ноябрь</w:t>
            </w:r>
          </w:p>
        </w:tc>
        <w:tc>
          <w:tcPr>
            <w:tcW w:w="1518" w:type="dxa"/>
            <w:gridSpan w:val="2"/>
            <w:tcBorders>
              <w:top w:val="nil"/>
            </w:tcBorders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10 неделя</w:t>
            </w:r>
          </w:p>
        </w:tc>
        <w:tc>
          <w:tcPr>
            <w:tcW w:w="3550" w:type="dxa"/>
            <w:gridSpan w:val="2"/>
            <w:tcBorders>
              <w:top w:val="nil"/>
            </w:tcBorders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Для чего нужна одежда и обувь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Слово. Словесный состав предложения.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Обобщающее».</w:t>
            </w:r>
          </w:p>
        </w:tc>
        <w:tc>
          <w:tcPr>
            <w:tcW w:w="3682" w:type="dxa"/>
            <w:gridSpan w:val="2"/>
            <w:tcBorders>
              <w:top w:val="nil"/>
            </w:tcBorders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развития грамматической правильности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выстраивать предложения из 2-х, 3-х слов и составлять короткие рассказы.</w:t>
            </w:r>
          </w:p>
        </w:tc>
      </w:tr>
      <w:tr w:rsidR="00AA45B5" w:rsidRPr="002D613F" w:rsidTr="00A858DF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  <w:tcBorders>
              <w:top w:val="nil"/>
            </w:tcBorders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11 неделя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Мебель разная бывает.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«Части слова»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том, что слова делятся на части.</w:t>
            </w:r>
          </w:p>
        </w:tc>
      </w:tr>
      <w:tr w:rsidR="00AA45B5" w:rsidRPr="002D613F" w:rsidTr="00A858DF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  <w:tcBorders>
              <w:top w:val="nil"/>
            </w:tcBorders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12 неделя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Деление слов на части.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том, что слова делятся на части, ввести термин «слог».</w:t>
            </w:r>
          </w:p>
        </w:tc>
      </w:tr>
      <w:tr w:rsidR="00AA45B5" w:rsidRPr="002D613F" w:rsidTr="00A9046A">
        <w:trPr>
          <w:trHeight w:val="1285"/>
        </w:trPr>
        <w:tc>
          <w:tcPr>
            <w:tcW w:w="1380" w:type="dxa"/>
            <w:gridSpan w:val="3"/>
            <w:tcBorders>
              <w:top w:val="single" w:sz="4" w:space="0" w:color="auto"/>
            </w:tcBorders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Кто роднее всех на свете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делить слова на слоги с открытыми слогами.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 w:val="restart"/>
            <w:textDirection w:val="btLr"/>
          </w:tcPr>
          <w:p w:rsidR="00AA45B5" w:rsidRPr="002D613F" w:rsidRDefault="00AA45B5" w:rsidP="00250EF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Зимушка - зима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представления детей деления на слоги 2-х,3-х сложные слова, отчетливо произносить каждую часть слова.</w:t>
            </w:r>
          </w:p>
        </w:tc>
      </w:tr>
      <w:tr w:rsidR="00AA45B5" w:rsidRPr="002D613F" w:rsidTr="00A9046A">
        <w:trPr>
          <w:cantSplit/>
          <w:trHeight w:val="2620"/>
        </w:trPr>
        <w:tc>
          <w:tcPr>
            <w:tcW w:w="1380" w:type="dxa"/>
            <w:gridSpan w:val="3"/>
            <w:vMerge/>
            <w:textDirection w:val="btLr"/>
          </w:tcPr>
          <w:p w:rsidR="00AA45B5" w:rsidRPr="002D613F" w:rsidRDefault="00AA45B5" w:rsidP="00250EF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Не ходи козочка в лес.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деления 2-х, 3-х и 4-х сложных слов с открытыми слогами на части, определять последовательность в слове.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45B5" w:rsidRPr="002D613F" w:rsidRDefault="00AA45B5" w:rsidP="00250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Вырастала ёлка.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составлять слова из заданных слогов с помощью схемы.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  <w:tcBorders>
              <w:bottom w:val="nil"/>
            </w:tcBorders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</w:tcBorders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17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 праздник</w:t>
            </w:r>
          </w:p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</w:tc>
      </w:tr>
      <w:tr w:rsidR="00AA45B5" w:rsidRPr="002D613F" w:rsidTr="00A858DF">
        <w:trPr>
          <w:trHeight w:val="492"/>
        </w:trPr>
        <w:tc>
          <w:tcPr>
            <w:tcW w:w="1380" w:type="dxa"/>
            <w:gridSpan w:val="3"/>
            <w:tcBorders>
              <w:top w:val="nil"/>
            </w:tcBorders>
            <w:textDirection w:val="btLr"/>
          </w:tcPr>
          <w:p w:rsidR="00A858DF" w:rsidRDefault="00A858D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A85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AA45B5" w:rsidRPr="006656C1" w:rsidRDefault="00A858D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58DF">
              <w:rPr>
                <w:rFonts w:ascii="Times New Roman" w:hAnsi="Times New Roman" w:cs="Times New Roman"/>
                <w:b/>
                <w:szCs w:val="24"/>
              </w:rPr>
              <w:t>(29.12-30.12</w:t>
            </w:r>
            <w:r w:rsidR="00AA45B5" w:rsidRPr="00A858DF">
              <w:rPr>
                <w:rFonts w:ascii="Times New Roman" w:hAnsi="Times New Roman" w:cs="Times New Roman"/>
                <w:b/>
                <w:szCs w:val="24"/>
              </w:rPr>
              <w:t>)</w:t>
            </w:r>
          </w:p>
        </w:tc>
        <w:tc>
          <w:tcPr>
            <w:tcW w:w="3544" w:type="dxa"/>
            <w:gridSpan w:val="2"/>
          </w:tcPr>
          <w:p w:rsidR="00AA45B5" w:rsidRPr="002D613F" w:rsidRDefault="00A858D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5B5" w:rsidRPr="002D613F" w:rsidTr="00A9046A">
        <w:tc>
          <w:tcPr>
            <w:tcW w:w="1380" w:type="dxa"/>
            <w:gridSpan w:val="3"/>
            <w:vMerge w:val="restart"/>
            <w:textDirection w:val="btLr"/>
          </w:tcPr>
          <w:p w:rsidR="00A858DF" w:rsidRPr="002D613F" w:rsidRDefault="00A858D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январь</w:t>
            </w:r>
          </w:p>
          <w:p w:rsidR="00AA45B5" w:rsidRPr="002D613F" w:rsidRDefault="00AA45B5" w:rsidP="00250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(09.01-10</w:t>
            </w: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</w:tc>
        <w:tc>
          <w:tcPr>
            <w:tcW w:w="3544" w:type="dxa"/>
            <w:gridSpan w:val="2"/>
          </w:tcPr>
          <w:p w:rsidR="00AA45B5" w:rsidRPr="002D613F" w:rsidRDefault="00A858DF" w:rsidP="00A858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 «Зимние забавы»</w:t>
            </w:r>
          </w:p>
        </w:tc>
        <w:tc>
          <w:tcPr>
            <w:tcW w:w="3538" w:type="dxa"/>
            <w:gridSpan w:val="2"/>
          </w:tcPr>
          <w:p w:rsidR="00AA45B5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45B5" w:rsidRPr="002D613F" w:rsidTr="00A9046A">
        <w:tc>
          <w:tcPr>
            <w:tcW w:w="1380" w:type="dxa"/>
            <w:gridSpan w:val="3"/>
            <w:vMerge/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Про любимого котёнка.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Комнатные растения.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лова»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(овощи).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детей находить первый и последний слог в слове.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Село, в котором мы живём.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слова» (шары).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детей слоговому анализу слов.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  <w:textDirection w:val="btLr"/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Как нам транспорт помогает.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Слова. Ударный слог»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детей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слоговому анализу слов и познакомить с ударным слогом.</w:t>
            </w:r>
          </w:p>
        </w:tc>
      </w:tr>
      <w:tr w:rsidR="00AA45B5" w:rsidRPr="002D613F" w:rsidTr="00A9046A">
        <w:tc>
          <w:tcPr>
            <w:tcW w:w="1380" w:type="dxa"/>
            <w:gridSpan w:val="3"/>
            <w:tcBorders>
              <w:bottom w:val="nil"/>
            </w:tcBorders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Мой любимый детский сад.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 слова. Ударение»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детей слоговому анализу слов, определению ударного слога.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 w:val="restart"/>
            <w:tcBorders>
              <w:top w:val="nil"/>
            </w:tcBorders>
            <w:textDirection w:val="btLr"/>
          </w:tcPr>
          <w:p w:rsidR="00AA45B5" w:rsidRPr="002D613F" w:rsidRDefault="00AA45B5" w:rsidP="00472BB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A45B5" w:rsidRPr="006656C1" w:rsidRDefault="00AA45B5" w:rsidP="006656C1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о своей семье.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«Слоговой и звуковой состав 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выделять в слове определённый звук, находить его место  положения в слове, в слоге выделять гласный звук, находить ударный слог.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</w:tcPr>
          <w:p w:rsidR="00472BB4" w:rsidRPr="002D613F" w:rsidRDefault="00472BB4" w:rsidP="006656C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25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О моём любимом папе.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(дом).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</w:tcPr>
          <w:p w:rsidR="00472BB4" w:rsidRPr="002D613F" w:rsidRDefault="00472BB4" w:rsidP="006656C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К нам пришла весна.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(мак)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навыка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 w:val="restart"/>
            <w:textDirection w:val="btLr"/>
          </w:tcPr>
          <w:p w:rsidR="00472BB4" w:rsidRDefault="00472BB4" w:rsidP="009F009C">
            <w:pPr>
              <w:ind w:left="5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A858DF" w:rsidP="006656C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472BB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любимая мама</w:t>
            </w:r>
          </w:p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(утка).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6656C1">
        <w:tc>
          <w:tcPr>
            <w:tcW w:w="1380" w:type="dxa"/>
            <w:gridSpan w:val="3"/>
            <w:vMerge/>
            <w:textDirection w:val="btLr"/>
          </w:tcPr>
          <w:p w:rsidR="00472BB4" w:rsidRPr="006656C1" w:rsidRDefault="00472BB4" w:rsidP="006656C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Я – человек.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(рыба – рыбка).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Встречай гостей</w:t>
            </w: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(машина)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07381E">
        <w:tc>
          <w:tcPr>
            <w:tcW w:w="1380" w:type="dxa"/>
            <w:gridSpan w:val="3"/>
            <w:vMerge/>
            <w:tcBorders>
              <w:bottom w:val="single" w:sz="4" w:space="0" w:color="auto"/>
            </w:tcBorders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A858DF" w:rsidRDefault="00472BB4" w:rsidP="00472BB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неделя </w:t>
            </w:r>
            <w:r w:rsidRPr="00A858DF">
              <w:rPr>
                <w:rFonts w:ascii="Times New Roman" w:hAnsi="Times New Roman" w:cs="Times New Roman"/>
                <w:b/>
                <w:szCs w:val="24"/>
              </w:rPr>
              <w:t>(2</w:t>
            </w:r>
            <w:r w:rsidR="00A858DF" w:rsidRPr="00A858DF"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A858DF">
              <w:rPr>
                <w:rFonts w:ascii="Times New Roman" w:hAnsi="Times New Roman" w:cs="Times New Roman"/>
                <w:b/>
                <w:szCs w:val="24"/>
              </w:rPr>
              <w:t>.03-2</w:t>
            </w:r>
            <w:r w:rsidR="00A858DF" w:rsidRPr="00A858DF">
              <w:rPr>
                <w:rFonts w:ascii="Times New Roman" w:hAnsi="Times New Roman" w:cs="Times New Roman"/>
                <w:b/>
                <w:szCs w:val="24"/>
              </w:rPr>
              <w:t>7</w:t>
            </w:r>
            <w:r w:rsidRPr="00A858DF">
              <w:rPr>
                <w:rFonts w:ascii="Times New Roman" w:hAnsi="Times New Roman" w:cs="Times New Roman"/>
                <w:b/>
                <w:szCs w:val="24"/>
              </w:rPr>
              <w:t>.03)</w:t>
            </w:r>
          </w:p>
          <w:p w:rsidR="00472BB4" w:rsidRPr="000E1556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gridSpan w:val="2"/>
          </w:tcPr>
          <w:p w:rsidR="00472BB4" w:rsidRPr="002D613F" w:rsidRDefault="00472BB4" w:rsidP="00472B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здоровья.</w:t>
            </w:r>
          </w:p>
          <w:p w:rsidR="00472BB4" w:rsidRPr="002D613F" w:rsidRDefault="00472BB4" w:rsidP="0081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gridSpan w:val="2"/>
          </w:tcPr>
          <w:p w:rsidR="00472BB4" w:rsidRPr="002D613F" w:rsidRDefault="00472BB4" w:rsidP="00812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BB4" w:rsidRPr="002D613F" w:rsidTr="00635137">
        <w:tc>
          <w:tcPr>
            <w:tcW w:w="1380" w:type="dxa"/>
            <w:gridSpan w:val="3"/>
            <w:vMerge w:val="restart"/>
            <w:tcBorders>
              <w:top w:val="nil"/>
            </w:tcBorders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46" w:type="dxa"/>
            <w:gridSpan w:val="2"/>
          </w:tcPr>
          <w:p w:rsidR="00472BB4" w:rsidRPr="002D613F" w:rsidRDefault="00472BB4" w:rsidP="00472B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Пожарная машина.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(иголки)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действий слогового и звукового анализа слов</w:t>
            </w:r>
          </w:p>
        </w:tc>
      </w:tr>
      <w:tr w:rsidR="00472BB4" w:rsidRPr="002D613F" w:rsidTr="00635137">
        <w:tc>
          <w:tcPr>
            <w:tcW w:w="1380" w:type="dxa"/>
            <w:gridSpan w:val="3"/>
            <w:vMerge/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(Буратино)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действий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  <w:tcBorders>
              <w:bottom w:val="single" w:sz="4" w:space="0" w:color="auto"/>
            </w:tcBorders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Животные жарких и холодных          стран.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(жираф)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действия звукового анализа слов.</w:t>
            </w:r>
          </w:p>
        </w:tc>
      </w:tr>
    </w:tbl>
    <w:p w:rsidR="00965658" w:rsidRPr="002D613F" w:rsidRDefault="00965658" w:rsidP="0096565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jc w:val="center"/>
        <w:tblInd w:w="-299" w:type="dxa"/>
        <w:tblLook w:val="04A0"/>
      </w:tblPr>
      <w:tblGrid>
        <w:gridCol w:w="1275"/>
        <w:gridCol w:w="1418"/>
        <w:gridCol w:w="3413"/>
        <w:gridCol w:w="3538"/>
      </w:tblGrid>
      <w:tr w:rsidR="00472BB4" w:rsidRPr="002D613F" w:rsidTr="00472BB4">
        <w:trPr>
          <w:trHeight w:val="1966"/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Животные морей.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«Закрепление пройденного 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Материала»</w:t>
            </w:r>
          </w:p>
        </w:tc>
        <w:tc>
          <w:tcPr>
            <w:tcW w:w="3538" w:type="dxa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умений действия слогового и звукового анализа слов.</w:t>
            </w:r>
          </w:p>
        </w:tc>
      </w:tr>
      <w:tr w:rsidR="00472BB4" w:rsidRPr="002D613F" w:rsidTr="00472BB4">
        <w:trPr>
          <w:jc w:val="center"/>
        </w:trPr>
        <w:tc>
          <w:tcPr>
            <w:tcW w:w="1275" w:type="dxa"/>
            <w:vMerge/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Насекомые.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«Закрепление пройденного материала»</w:t>
            </w:r>
          </w:p>
        </w:tc>
        <w:tc>
          <w:tcPr>
            <w:tcW w:w="3538" w:type="dxa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развития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звуковой культуры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умений слогового и звукового анализа слов.</w:t>
            </w:r>
          </w:p>
        </w:tc>
      </w:tr>
      <w:tr w:rsidR="00472BB4" w:rsidRPr="002D613F" w:rsidTr="00A858DF">
        <w:trPr>
          <w:trHeight w:val="576"/>
          <w:jc w:val="center"/>
        </w:trPr>
        <w:tc>
          <w:tcPr>
            <w:tcW w:w="1275" w:type="dxa"/>
            <w:vMerge/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</w:tc>
        <w:tc>
          <w:tcPr>
            <w:tcW w:w="3413" w:type="dxa"/>
          </w:tcPr>
          <w:p w:rsidR="00472BB4" w:rsidRPr="002D613F" w:rsidRDefault="00472BB4" w:rsidP="00934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Праздник мира.</w:t>
            </w:r>
          </w:p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Pr="002D613F" w:rsidRDefault="00472BB4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</w:tc>
      </w:tr>
      <w:tr w:rsidR="00A858DF" w:rsidRPr="002D613F" w:rsidTr="00C60AAF">
        <w:trPr>
          <w:trHeight w:val="1356"/>
          <w:jc w:val="center"/>
        </w:trPr>
        <w:tc>
          <w:tcPr>
            <w:tcW w:w="1275" w:type="dxa"/>
            <w:vMerge/>
            <w:textDirection w:val="btLr"/>
          </w:tcPr>
          <w:p w:rsidR="00A858DF" w:rsidRPr="002D613F" w:rsidRDefault="00A858D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58DF" w:rsidRPr="002D613F" w:rsidRDefault="00A858D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3" w:type="dxa"/>
          </w:tcPr>
          <w:p w:rsidR="00A858DF" w:rsidRPr="002D613F" w:rsidRDefault="00A858D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8DF" w:rsidRPr="002D613F" w:rsidRDefault="00A858D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8DF" w:rsidRPr="002D613F" w:rsidRDefault="00A858D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и звуковой анализ слов»</w:t>
            </w:r>
          </w:p>
        </w:tc>
        <w:tc>
          <w:tcPr>
            <w:tcW w:w="3538" w:type="dxa"/>
          </w:tcPr>
          <w:p w:rsidR="00A858DF" w:rsidRPr="002D613F" w:rsidRDefault="00A858DF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8DF" w:rsidRPr="002D613F" w:rsidRDefault="00A858DF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действия слогового и звукового анализа слов.</w:t>
            </w:r>
          </w:p>
        </w:tc>
      </w:tr>
      <w:tr w:rsidR="00472BB4" w:rsidRPr="002D613F" w:rsidTr="00C60AAF">
        <w:trPr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 детей чувства патриотизма и любви к своей Родине.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BB4" w:rsidRPr="002D613F" w:rsidTr="00C60AAF">
        <w:trPr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«Поговорим о разном»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уровня освоения ОП</w:t>
            </w:r>
          </w:p>
        </w:tc>
      </w:tr>
      <w:tr w:rsidR="00472BB4" w:rsidRPr="002D613F" w:rsidTr="008123F9">
        <w:trPr>
          <w:trHeight w:val="1092"/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«Поговорим о разном»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выявления уровня освоения ОП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уровня освоения О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472BB4" w:rsidRPr="002D613F" w:rsidTr="00C60AAF">
        <w:trPr>
          <w:trHeight w:val="840"/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3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Pr="002D613F" w:rsidRDefault="00472BB4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23F9" w:rsidRDefault="008123F9" w:rsidP="00C60AAF">
      <w:pPr>
        <w:pStyle w:val="Heading1"/>
        <w:spacing w:before="7" w:line="275" w:lineRule="exact"/>
        <w:ind w:left="0" w:right="588"/>
      </w:pPr>
    </w:p>
    <w:p w:rsidR="00C24990" w:rsidRDefault="00C24990" w:rsidP="00C60AAF">
      <w:pPr>
        <w:pStyle w:val="Heading1"/>
        <w:spacing w:before="7" w:line="275" w:lineRule="exact"/>
        <w:ind w:left="0" w:right="588"/>
      </w:pPr>
    </w:p>
    <w:p w:rsidR="00C24990" w:rsidRDefault="00C24990" w:rsidP="00C24990">
      <w:pPr>
        <w:pStyle w:val="Heading1"/>
        <w:spacing w:before="7" w:line="275" w:lineRule="exact"/>
        <w:ind w:left="0" w:right="588"/>
        <w:jc w:val="center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rPr>
          <w:spacing w:val="-2"/>
        </w:rPr>
        <w:t>развитие»</w:t>
      </w:r>
    </w:p>
    <w:p w:rsidR="00C24990" w:rsidRDefault="00C24990" w:rsidP="00C24990">
      <w:pPr>
        <w:pStyle w:val="Heading2"/>
      </w:pP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2" w:line="237" w:lineRule="auto"/>
        <w:ind w:right="793" w:hanging="361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контактов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детьми,</w:t>
      </w:r>
      <w:r>
        <w:rPr>
          <w:rFonts w:ascii="Symbol" w:hAnsi="Symbol"/>
          <w:sz w:val="24"/>
        </w:rPr>
        <w:t>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основанных на общих интересах к действиям с игрушками, предметами и взаимной симпатии.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42" w:lineRule="auto"/>
        <w:ind w:right="1415" w:hanging="361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родителям,</w:t>
      </w:r>
      <w:r>
        <w:rPr>
          <w:rFonts w:ascii="Symbol" w:hAnsi="Symbol"/>
          <w:sz w:val="24"/>
        </w:rPr>
        <w:t></w:t>
      </w:r>
      <w:r>
        <w:rPr>
          <w:spacing w:val="-4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доверие к воспитателю.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ind w:right="723" w:hanging="361"/>
        <w:jc w:val="left"/>
        <w:rPr>
          <w:rFonts w:ascii="Symbol" w:hAnsi="Symbol"/>
          <w:sz w:val="24"/>
        </w:rPr>
      </w:pPr>
      <w:r>
        <w:rPr>
          <w:sz w:val="24"/>
        </w:rPr>
        <w:t>Помогать детям в освоении способов взаимодействия со сверстниками в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игре, в повседневном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(спокойно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рядом,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обмениваться игрушками, объединяться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 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 за домашними животными и пр.).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2045"/>
          <w:tab w:val="left" w:pos="2046"/>
        </w:tabs>
        <w:spacing w:line="237" w:lineRule="auto"/>
        <w:ind w:right="693" w:hanging="361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Постепенно приучать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 элементарных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rFonts w:ascii="Symbol" w:hAnsi="Symbol"/>
          <w:sz w:val="24"/>
        </w:rPr>
        <w:t>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 в детском саду</w:t>
      </w:r>
    </w:p>
    <w:p w:rsidR="00C24990" w:rsidRDefault="00C24990" w:rsidP="00C24990">
      <w:pPr>
        <w:pStyle w:val="a3"/>
      </w:pPr>
    </w:p>
    <w:p w:rsidR="00C24990" w:rsidRDefault="00C24990" w:rsidP="00C24990">
      <w:pPr>
        <w:pStyle w:val="a3"/>
        <w:spacing w:after="11"/>
        <w:ind w:left="4096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rPr>
          <w:spacing w:val="-2"/>
        </w:rPr>
        <w:t>процесса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2102"/>
      </w:tblGrid>
      <w:tr w:rsidR="00C24990" w:rsidTr="00C61C1E">
        <w:trPr>
          <w:trHeight w:val="94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C24990" w:rsidRPr="00C24990" w:rsidRDefault="00C24990" w:rsidP="00C61C1E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C24990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C24990">
              <w:rPr>
                <w:b/>
                <w:sz w:val="24"/>
                <w:lang w:val="ru-RU"/>
              </w:rPr>
              <w:t>деятельность</w:t>
            </w:r>
            <w:r w:rsidRPr="00C2499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24990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102" w:type="dxa"/>
          </w:tcPr>
          <w:p w:rsidR="00C24990" w:rsidRDefault="00C24990" w:rsidP="00C61C1E">
            <w:pPr>
              <w:pStyle w:val="TableParagraph"/>
              <w:ind w:left="249" w:right="2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C24990" w:rsidTr="00C61C1E">
        <w:trPr>
          <w:trHeight w:val="330"/>
        </w:trPr>
        <w:tc>
          <w:tcPr>
            <w:tcW w:w="9828" w:type="dxa"/>
            <w:gridSpan w:val="4"/>
          </w:tcPr>
          <w:p w:rsidR="00C24990" w:rsidRDefault="00C24990" w:rsidP="00C61C1E">
            <w:pPr>
              <w:pStyle w:val="TableParagraph"/>
              <w:spacing w:line="273" w:lineRule="exact"/>
              <w:ind w:left="3445" w:right="3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C24990" w:rsidTr="00C61C1E">
        <w:trPr>
          <w:trHeight w:val="83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42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Индивидуальные Подгрупповые</w:t>
            </w:r>
          </w:p>
        </w:tc>
        <w:tc>
          <w:tcPr>
            <w:tcW w:w="2834" w:type="dxa"/>
          </w:tcPr>
          <w:p w:rsidR="00C24990" w:rsidRDefault="00C24990" w:rsidP="00C61C1E">
            <w:pPr>
              <w:pStyle w:val="TableParagraph"/>
              <w:spacing w:line="242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102" w:type="dxa"/>
          </w:tcPr>
          <w:p w:rsidR="00C24990" w:rsidRDefault="00C24990" w:rsidP="00C61C1E">
            <w:pPr>
              <w:pStyle w:val="TableParagraph"/>
              <w:spacing w:line="268" w:lineRule="exact"/>
              <w:ind w:left="273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C24990" w:rsidRDefault="00C24990" w:rsidP="00C61C1E">
            <w:pPr>
              <w:pStyle w:val="TableParagraph"/>
              <w:spacing w:line="274" w:lineRule="exact"/>
              <w:ind w:left="149" w:firstLine="124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</w:tr>
      <w:tr w:rsidR="00C24990" w:rsidTr="00C61C1E">
        <w:trPr>
          <w:trHeight w:val="3985"/>
        </w:trPr>
        <w:tc>
          <w:tcPr>
            <w:tcW w:w="2454" w:type="dxa"/>
          </w:tcPr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37" w:lineRule="auto"/>
              <w:ind w:right="6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дидактические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spacing w:before="1" w:line="293" w:lineRule="exact"/>
              <w:ind w:left="383" w:hanging="279"/>
              <w:rPr>
                <w:sz w:val="24"/>
              </w:rPr>
            </w:pPr>
            <w:r>
              <w:rPr>
                <w:spacing w:val="-2"/>
                <w:sz w:val="24"/>
              </w:rPr>
              <w:t>показ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Напоминание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before="2" w:line="237" w:lineRule="auto"/>
              <w:ind w:right="69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досуги</w:t>
            </w:r>
          </w:p>
        </w:tc>
        <w:tc>
          <w:tcPr>
            <w:tcW w:w="2834" w:type="dxa"/>
          </w:tcPr>
          <w:p w:rsidR="00C24990" w:rsidRP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C24990">
              <w:rPr>
                <w:sz w:val="24"/>
                <w:lang w:val="ru-RU"/>
              </w:rPr>
              <w:t xml:space="preserve">Обучающие игры </w:t>
            </w:r>
            <w:r w:rsidRPr="00C24990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788"/>
              <w:rPr>
                <w:sz w:val="24"/>
              </w:rPr>
            </w:pPr>
            <w:r>
              <w:rPr>
                <w:spacing w:val="-2"/>
                <w:sz w:val="24"/>
              </w:rPr>
              <w:t>Непосредственно образовательная деятельность.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line="293" w:lineRule="exact"/>
              <w:ind w:left="306" w:hanging="207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видеофильмы.</w:t>
            </w:r>
          </w:p>
        </w:tc>
        <w:tc>
          <w:tcPr>
            <w:tcW w:w="2438" w:type="dxa"/>
          </w:tcPr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2" w:line="237" w:lineRule="auto"/>
              <w:ind w:right="719" w:hanging="216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5" w:line="294" w:lineRule="exact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дежурство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2" w:line="237" w:lineRule="auto"/>
              <w:ind w:right="497" w:hanging="216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ind w:right="64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дидактическая </w:t>
            </w:r>
            <w:r>
              <w:rPr>
                <w:spacing w:val="-4"/>
                <w:sz w:val="24"/>
              </w:rPr>
              <w:t>игра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3" w:line="237" w:lineRule="auto"/>
              <w:ind w:right="431" w:hanging="216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изобразительная деятельность</w:t>
            </w:r>
          </w:p>
        </w:tc>
        <w:tc>
          <w:tcPr>
            <w:tcW w:w="2102" w:type="dxa"/>
          </w:tcPr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2" w:line="237" w:lineRule="auto"/>
              <w:ind w:right="40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2" w:line="237" w:lineRule="auto"/>
              <w:ind w:right="46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198"/>
              </w:tabs>
              <w:spacing w:line="293" w:lineRule="exact"/>
              <w:ind w:left="197" w:hanging="121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line="294" w:lineRule="exact"/>
              <w:ind w:left="259" w:hanging="18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198"/>
              </w:tabs>
              <w:spacing w:before="4"/>
              <w:ind w:left="197" w:hanging="121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</w:tr>
      <w:tr w:rsidR="00C24990" w:rsidTr="00C61C1E">
        <w:trPr>
          <w:trHeight w:val="2294"/>
        </w:trPr>
        <w:tc>
          <w:tcPr>
            <w:tcW w:w="2454" w:type="dxa"/>
          </w:tcPr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37" w:lineRule="auto"/>
              <w:ind w:right="6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дидактические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84"/>
              </w:tabs>
              <w:spacing w:before="3" w:line="237" w:lineRule="auto"/>
              <w:ind w:right="394"/>
              <w:rPr>
                <w:sz w:val="24"/>
              </w:rPr>
            </w:pPr>
            <w:r>
              <w:tab/>
            </w:r>
            <w:r>
              <w:rPr>
                <w:spacing w:val="-2"/>
                <w:sz w:val="24"/>
              </w:rPr>
              <w:t>чтение художественных произведений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before="5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Показ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8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Напоминание</w:t>
            </w:r>
          </w:p>
        </w:tc>
        <w:tc>
          <w:tcPr>
            <w:tcW w:w="2834" w:type="dxa"/>
          </w:tcPr>
          <w:p w:rsidR="00C24990" w:rsidRP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C24990">
              <w:rPr>
                <w:sz w:val="24"/>
                <w:lang w:val="ru-RU"/>
              </w:rPr>
              <w:t xml:space="preserve">Обучающие игры </w:t>
            </w:r>
            <w:r w:rsidRPr="00C24990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29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4"/>
                <w:sz w:val="24"/>
              </w:rPr>
              <w:t>НОД.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29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438" w:type="dxa"/>
          </w:tcPr>
          <w:p w:rsidR="00C24990" w:rsidRDefault="00C24990" w:rsidP="00ED3BBC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02" w:type="dxa"/>
          </w:tcPr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before="2" w:line="237" w:lineRule="auto"/>
              <w:ind w:right="40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before="2" w:line="237" w:lineRule="auto"/>
              <w:ind w:right="46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</w:tc>
      </w:tr>
    </w:tbl>
    <w:p w:rsidR="002D613F" w:rsidRDefault="002D613F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НОД</w:t>
      </w: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</w:p>
    <w:tbl>
      <w:tblPr>
        <w:tblStyle w:val="aa"/>
        <w:tblW w:w="0" w:type="auto"/>
        <w:jc w:val="center"/>
        <w:tblLook w:val="04A0"/>
      </w:tblPr>
      <w:tblGrid>
        <w:gridCol w:w="1642"/>
        <w:gridCol w:w="1701"/>
        <w:gridCol w:w="3119"/>
        <w:gridCol w:w="3963"/>
      </w:tblGrid>
      <w:tr w:rsidR="00C24990" w:rsidRPr="00C60AAF" w:rsidTr="00B31555">
        <w:trPr>
          <w:jc w:val="center"/>
        </w:trPr>
        <w:tc>
          <w:tcPr>
            <w:tcW w:w="3059" w:type="dxa"/>
            <w:gridSpan w:val="2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Месяц/</w:t>
            </w:r>
          </w:p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119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</w:t>
            </w:r>
          </w:p>
        </w:tc>
        <w:tc>
          <w:tcPr>
            <w:tcW w:w="3963" w:type="dxa"/>
          </w:tcPr>
          <w:p w:rsidR="00C24990" w:rsidRPr="00C60AAF" w:rsidRDefault="00C2499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Цель непосредственно образовательной деятельности</w:t>
            </w:r>
          </w:p>
        </w:tc>
      </w:tr>
      <w:tr w:rsidR="00472BB4" w:rsidRPr="00C60AAF" w:rsidTr="00B31555">
        <w:trPr>
          <w:trHeight w:val="348"/>
          <w:jc w:val="center"/>
        </w:trPr>
        <w:tc>
          <w:tcPr>
            <w:tcW w:w="1358" w:type="dxa"/>
            <w:vMerge w:val="restart"/>
            <w:textDirection w:val="btLr"/>
          </w:tcPr>
          <w:p w:rsidR="00472BB4" w:rsidRPr="00C60AAF" w:rsidRDefault="00472BB4" w:rsidP="00472BB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119" w:type="dxa"/>
          </w:tcPr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Наш детский сад (адаптация)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успешной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адаптации детей к детскому саду</w:t>
            </w:r>
          </w:p>
        </w:tc>
      </w:tr>
      <w:tr w:rsidR="00472BB4" w:rsidRPr="00C60AAF" w:rsidTr="00B31555">
        <w:trPr>
          <w:trHeight w:val="480"/>
          <w:jc w:val="center"/>
        </w:trPr>
        <w:tc>
          <w:tcPr>
            <w:tcW w:w="1358" w:type="dxa"/>
            <w:vMerge/>
            <w:textDirection w:val="btLr"/>
          </w:tcPr>
          <w:p w:rsidR="00472BB4" w:rsidRPr="00C60AA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BB4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Игрушки которые живут в нашей группе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коммуникативных навыков</w:t>
            </w:r>
          </w:p>
        </w:tc>
      </w:tr>
      <w:tr w:rsidR="00472BB4" w:rsidRPr="00C60AAF" w:rsidTr="00B31555">
        <w:trPr>
          <w:jc w:val="center"/>
        </w:trPr>
        <w:tc>
          <w:tcPr>
            <w:tcW w:w="1358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Чудо - фрукты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плодами фруктовых деревьев</w:t>
            </w:r>
          </w:p>
        </w:tc>
      </w:tr>
      <w:tr w:rsidR="00472BB4" w:rsidRPr="00C60AAF" w:rsidTr="00B31555">
        <w:trPr>
          <w:jc w:val="center"/>
        </w:trPr>
        <w:tc>
          <w:tcPr>
            <w:tcW w:w="1358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Чудо - овощи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плодами овощных культур</w:t>
            </w:r>
          </w:p>
        </w:tc>
      </w:tr>
      <w:tr w:rsidR="00472BB4" w:rsidRPr="00C60AAF" w:rsidTr="00B31555">
        <w:trPr>
          <w:jc w:val="center"/>
        </w:trPr>
        <w:tc>
          <w:tcPr>
            <w:tcW w:w="1358" w:type="dxa"/>
            <w:vMerge w:val="restart"/>
            <w:textDirection w:val="btLr"/>
          </w:tcPr>
          <w:p w:rsidR="00472BB4" w:rsidRPr="00C60AAF" w:rsidRDefault="00472BB4" w:rsidP="00472BB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Осень золотая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осенними явлениями в природе</w:t>
            </w:r>
          </w:p>
        </w:tc>
      </w:tr>
      <w:tr w:rsidR="00472BB4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472BB4" w:rsidRPr="00C60AA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6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представлений детей о дарах осени в лесу</w:t>
            </w:r>
          </w:p>
        </w:tc>
      </w:tr>
      <w:tr w:rsidR="00472BB4" w:rsidRPr="00C60AAF" w:rsidTr="00B31555">
        <w:trPr>
          <w:jc w:val="center"/>
        </w:trPr>
        <w:tc>
          <w:tcPr>
            <w:tcW w:w="1358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7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ознакомления с </w:t>
            </w:r>
          </w:p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домашними птицами</w:t>
            </w:r>
          </w:p>
        </w:tc>
      </w:tr>
      <w:tr w:rsidR="00472BB4" w:rsidRPr="00C60AAF" w:rsidTr="00B31555">
        <w:trPr>
          <w:jc w:val="center"/>
        </w:trPr>
        <w:tc>
          <w:tcPr>
            <w:tcW w:w="1358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8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9B49F0" w:rsidRDefault="009B49F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Угостим Зайчонка хлебом</w:t>
            </w:r>
          </w:p>
        </w:tc>
        <w:tc>
          <w:tcPr>
            <w:tcW w:w="3963" w:type="dxa"/>
          </w:tcPr>
          <w:p w:rsidR="009B49F0" w:rsidRPr="00C60AAF" w:rsidRDefault="009B49F0" w:rsidP="009B4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ознакомления </w:t>
            </w:r>
          </w:p>
          <w:p w:rsidR="00472BB4" w:rsidRPr="00C60AAF" w:rsidRDefault="009B49F0" w:rsidP="009B4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Детей с хлебобулочными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изделиями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 w:val="restart"/>
            <w:textDirection w:val="btLr"/>
          </w:tcPr>
          <w:p w:rsidR="005D7850" w:rsidRPr="00C60AAF" w:rsidRDefault="005D7850" w:rsidP="00B31555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5D7850" w:rsidRPr="00C60AAF" w:rsidRDefault="005D7850" w:rsidP="00B31555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9 неделя</w:t>
            </w:r>
          </w:p>
          <w:p w:rsidR="005D7850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(27.10-31.10</w:t>
            </w:r>
            <w:r w:rsidR="009B49F0"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5D7850" w:rsidRPr="00C60AAF" w:rsidRDefault="009B49F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5D7850" w:rsidRPr="00C60AAF" w:rsidRDefault="005D7850" w:rsidP="002C068E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10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Оденем куклу Машу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предметами быта, необходимыми человеку, их функциями и назначениями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неделя 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Мебельная фабрика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обобщенным понятием «мебель»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12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предметами быта, необходимыми человеку, их функциями и назначениями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милая мама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рования социально-коммуникативных навыков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 w:val="restart"/>
            <w:textDirection w:val="btLr"/>
          </w:tcPr>
          <w:p w:rsidR="00B31555" w:rsidRDefault="00B31555" w:rsidP="00472BB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Default="00B31555" w:rsidP="005D7850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Pr="00C60AAF" w:rsidRDefault="00B31555" w:rsidP="005D7850">
            <w:pPr>
              <w:ind w:left="437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  </w:t>
            </w:r>
          </w:p>
          <w:p w:rsidR="00B31555" w:rsidRDefault="00B315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  <w:p w:rsidR="00B31555" w:rsidRPr="00C60AAF" w:rsidRDefault="00B3155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 белоснежная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о времени года - зима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и д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икие животные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представлений детей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и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диких животных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В лесу родилась ёлочка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веткой ели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17 неделя</w:t>
            </w:r>
          </w:p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(29.12-30.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 w:val="restart"/>
            <w:textDirection w:val="btLr"/>
          </w:tcPr>
          <w:p w:rsidR="00B31555" w:rsidRDefault="00B3155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B3155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</w:p>
          <w:p w:rsidR="005D7850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(31.01-11</w:t>
            </w:r>
            <w:r w:rsidR="005D7850"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</w:tc>
        <w:tc>
          <w:tcPr>
            <w:tcW w:w="3119" w:type="dxa"/>
          </w:tcPr>
          <w:p w:rsidR="005D7850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 «Зимние забавы»</w:t>
            </w:r>
          </w:p>
        </w:tc>
        <w:tc>
          <w:tcPr>
            <w:tcW w:w="3963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Домашние животные у нас дома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домашними обитателями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Дом, в котором мы живём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Грузовой транспорт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представлений о грузовом транспорте 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 w:val="restart"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Наши добрые дела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Я и моя семья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неделя 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папа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краски у Весны?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детей социально-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коммуникативных навыков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 w:val="restart"/>
            <w:textDirection w:val="btLr"/>
          </w:tcPr>
          <w:p w:rsidR="005D7850" w:rsidRDefault="005D785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140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март</w:t>
            </w: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моя мама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 - человек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первоначальных представлений о себе, о простейших родственных отношениях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</w:tc>
        <w:tc>
          <w:tcPr>
            <w:tcW w:w="3119" w:type="dxa"/>
          </w:tcPr>
          <w:p w:rsidR="005D7850" w:rsidRPr="006F1499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нас кормит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 – коммуникативных навыков</w:t>
            </w:r>
          </w:p>
        </w:tc>
      </w:tr>
      <w:tr w:rsidR="005D7850" w:rsidRPr="00C60AAF" w:rsidTr="00B31555">
        <w:trPr>
          <w:jc w:val="center"/>
        </w:trPr>
        <w:tc>
          <w:tcPr>
            <w:tcW w:w="1358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30 неделя</w:t>
            </w:r>
            <w:r w:rsidR="00B31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(23.03-27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.03)</w:t>
            </w:r>
          </w:p>
        </w:tc>
        <w:tc>
          <w:tcPr>
            <w:tcW w:w="3119" w:type="dxa"/>
          </w:tcPr>
          <w:p w:rsidR="005D7850" w:rsidRPr="006F1499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 w:val="restart"/>
            <w:tcBorders>
              <w:top w:val="nil"/>
            </w:tcBorders>
            <w:textDirection w:val="btLr"/>
          </w:tcPr>
          <w:p w:rsidR="00B31555" w:rsidRDefault="00B315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Pr="00C60AAF" w:rsidRDefault="00B31555" w:rsidP="00C6343A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Pr="00C60AAF" w:rsidRDefault="00B31555" w:rsidP="00C6343A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31555" w:rsidRDefault="00B315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Default="00B315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Пожарная безопасность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у детей о пользе и вреде огня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</w:tc>
        <w:tc>
          <w:tcPr>
            <w:tcW w:w="3119" w:type="dxa"/>
          </w:tcPr>
          <w:p w:rsidR="00B31555" w:rsidRPr="00C60AAF" w:rsidRDefault="00B3155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Космос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ребенка целостной  картины окружающего мира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Животные Африки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ребёнка целостной картины окружающего мира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коммуникативных навыков</w:t>
            </w:r>
          </w:p>
        </w:tc>
      </w:tr>
      <w:tr w:rsidR="00B31555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B31555" w:rsidRPr="00C60AAF" w:rsidRDefault="00B31555" w:rsidP="00B31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1555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</w:tc>
        <w:tc>
          <w:tcPr>
            <w:tcW w:w="3119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Любимые и нелюбимые насекомые</w:t>
            </w:r>
          </w:p>
        </w:tc>
        <w:tc>
          <w:tcPr>
            <w:tcW w:w="3963" w:type="dxa"/>
          </w:tcPr>
          <w:p w:rsidR="00B31555" w:rsidRPr="00C60AAF" w:rsidRDefault="00B3155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формирования у ребенка целостной картины окружающего мира</w:t>
            </w:r>
          </w:p>
        </w:tc>
      </w:tr>
      <w:tr w:rsidR="00C6343A" w:rsidRPr="00C60AAF" w:rsidTr="00B31555">
        <w:trPr>
          <w:jc w:val="center"/>
        </w:trPr>
        <w:tc>
          <w:tcPr>
            <w:tcW w:w="1358" w:type="dxa"/>
            <w:vMerge w:val="restart"/>
            <w:textDirection w:val="btLr"/>
          </w:tcPr>
          <w:p w:rsidR="00B31555" w:rsidRDefault="00B315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55" w:rsidRDefault="00B3155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43A" w:rsidRPr="00C60AAF" w:rsidRDefault="00B3155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</w:tc>
        <w:tc>
          <w:tcPr>
            <w:tcW w:w="3119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мира</w:t>
            </w:r>
          </w:p>
        </w:tc>
        <w:tc>
          <w:tcPr>
            <w:tcW w:w="3963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ребёнка целостной картины окружающего мира.</w:t>
            </w:r>
          </w:p>
        </w:tc>
      </w:tr>
      <w:tr w:rsidR="00C6343A" w:rsidRPr="00C60AAF" w:rsidTr="00B31555">
        <w:trPr>
          <w:jc w:val="center"/>
        </w:trPr>
        <w:tc>
          <w:tcPr>
            <w:tcW w:w="1358" w:type="dxa"/>
            <w:vMerge/>
            <w:textDirection w:val="btLr"/>
          </w:tcPr>
          <w:p w:rsidR="00C6343A" w:rsidRPr="00C60AAF" w:rsidRDefault="00C6343A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</w:tc>
        <w:tc>
          <w:tcPr>
            <w:tcW w:w="3119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</w:tc>
        <w:tc>
          <w:tcPr>
            <w:tcW w:w="3963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патриотизма и любви к своей Родине</w:t>
            </w:r>
          </w:p>
        </w:tc>
      </w:tr>
      <w:tr w:rsidR="00C6343A" w:rsidRPr="00C60AAF" w:rsidTr="00B31555">
        <w:trPr>
          <w:jc w:val="center"/>
        </w:trPr>
        <w:tc>
          <w:tcPr>
            <w:tcW w:w="1358" w:type="dxa"/>
            <w:vMerge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</w:tc>
        <w:tc>
          <w:tcPr>
            <w:tcW w:w="3119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6343A" w:rsidRPr="00C60AAF" w:rsidTr="00B31555">
        <w:trPr>
          <w:jc w:val="center"/>
        </w:trPr>
        <w:tc>
          <w:tcPr>
            <w:tcW w:w="1358" w:type="dxa"/>
            <w:vMerge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3119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6343A" w:rsidRPr="00C60AAF" w:rsidTr="00B31555">
        <w:trPr>
          <w:jc w:val="center"/>
        </w:trPr>
        <w:tc>
          <w:tcPr>
            <w:tcW w:w="1358" w:type="dxa"/>
            <w:vMerge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6343A" w:rsidRPr="00C60AAF" w:rsidRDefault="00C6343A" w:rsidP="00F37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6343A" w:rsidRPr="00C60AAF" w:rsidRDefault="00C6343A" w:rsidP="00F37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НОД</w:t>
      </w: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Познавательное развитие ФЦКМ</w:t>
      </w:r>
    </w:p>
    <w:tbl>
      <w:tblPr>
        <w:tblStyle w:val="aa"/>
        <w:tblW w:w="0" w:type="auto"/>
        <w:tblInd w:w="1287" w:type="dxa"/>
        <w:tblLook w:val="04A0"/>
      </w:tblPr>
      <w:tblGrid>
        <w:gridCol w:w="1133"/>
        <w:gridCol w:w="1701"/>
        <w:gridCol w:w="3119"/>
        <w:gridCol w:w="3963"/>
      </w:tblGrid>
      <w:tr w:rsidR="00C24990" w:rsidRPr="00C60AAF" w:rsidTr="008F20E4">
        <w:tc>
          <w:tcPr>
            <w:tcW w:w="1133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Месяц/</w:t>
            </w:r>
          </w:p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119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</w:t>
            </w:r>
          </w:p>
        </w:tc>
        <w:tc>
          <w:tcPr>
            <w:tcW w:w="3963" w:type="dxa"/>
          </w:tcPr>
          <w:p w:rsidR="00C24990" w:rsidRPr="00C60AAF" w:rsidRDefault="00C2499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Цель непосредственно образовательной деятельности</w:t>
            </w:r>
          </w:p>
        </w:tc>
      </w:tr>
      <w:tr w:rsidR="00EC225F" w:rsidRPr="00C60AAF" w:rsidTr="008F20E4">
        <w:trPr>
          <w:trHeight w:val="324"/>
        </w:trPr>
        <w:tc>
          <w:tcPr>
            <w:tcW w:w="1133" w:type="dxa"/>
            <w:vMerge w:val="restart"/>
            <w:textDirection w:val="btLr"/>
          </w:tcPr>
          <w:p w:rsidR="00EC225F" w:rsidRPr="00C60AAF" w:rsidRDefault="00EC225F" w:rsidP="00EC225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119" w:type="dxa"/>
          </w:tcPr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Наш детский сад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(адаптация)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успешной </w:t>
            </w:r>
          </w:p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адаптации детей к детскому саду</w:t>
            </w:r>
          </w:p>
        </w:tc>
      </w:tr>
      <w:tr w:rsidR="00EC225F" w:rsidRPr="00C60AAF" w:rsidTr="008F20E4">
        <w:trPr>
          <w:trHeight w:val="1044"/>
        </w:trPr>
        <w:tc>
          <w:tcPr>
            <w:tcW w:w="1133" w:type="dxa"/>
            <w:vMerge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В какие игры можно играть с игрушками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понятия слова «игрушки».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Готовим угощение из фруктов.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знания детей о фруктах, способах их приготовления.</w:t>
            </w:r>
          </w:p>
        </w:tc>
      </w:tr>
      <w:tr w:rsidR="00EC225F" w:rsidRPr="00C60AAF" w:rsidTr="00635137">
        <w:trPr>
          <w:trHeight w:val="1102"/>
        </w:trPr>
        <w:tc>
          <w:tcPr>
            <w:tcW w:w="1133" w:type="dxa"/>
            <w:vMerge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Что можно приготовить из овощей.</w:t>
            </w: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детей об овощах, о способах их приготовления.</w:t>
            </w:r>
          </w:p>
        </w:tc>
      </w:tr>
      <w:tr w:rsidR="00EC225F" w:rsidRPr="00C60AAF" w:rsidTr="00EC225F">
        <w:trPr>
          <w:trHeight w:val="384"/>
        </w:trPr>
        <w:tc>
          <w:tcPr>
            <w:tcW w:w="1133" w:type="dxa"/>
            <w:vMerge w:val="restart"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Чудесные листья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различать, узнавать и называть растения.</w:t>
            </w:r>
          </w:p>
        </w:tc>
      </w:tr>
      <w:tr w:rsidR="00EC225F" w:rsidRPr="00C60AAF" w:rsidTr="008F20E4">
        <w:trPr>
          <w:trHeight w:val="348"/>
        </w:trPr>
        <w:tc>
          <w:tcPr>
            <w:tcW w:w="1133" w:type="dxa"/>
            <w:vMerge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6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Кто любит грибы.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знания детей о грибах</w:t>
            </w:r>
          </w:p>
        </w:tc>
      </w:tr>
      <w:tr w:rsidR="00EC225F" w:rsidRPr="00C60AAF" w:rsidTr="008F20E4">
        <w:trPr>
          <w:trHeight w:val="722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7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Дикие птицы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знаний детей о домашних птицах, познакомить с дикими птицами</w:t>
            </w:r>
          </w:p>
        </w:tc>
      </w:tr>
      <w:tr w:rsidR="00EC225F" w:rsidRPr="00C60AAF" w:rsidTr="008F20E4">
        <w:trPr>
          <w:trHeight w:val="732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8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Каждый день с хлебом</w:t>
            </w:r>
          </w:p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процессе выращивания и изготовления хлебобулочных изделий, и их разнообразий</w:t>
            </w:r>
          </w:p>
        </w:tc>
      </w:tr>
      <w:tr w:rsidR="00EC225F" w:rsidRPr="00C60AAF" w:rsidTr="008F20E4">
        <w:trPr>
          <w:trHeight w:val="613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9 неделя</w:t>
            </w:r>
          </w:p>
          <w:p w:rsidR="00EC225F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(27.10-31.10</w:t>
            </w:r>
            <w:r w:rsidR="00EC225F"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C61C1E">
            <w:pPr>
              <w:tabs>
                <w:tab w:val="left" w:pos="14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977"/>
        </w:trPr>
        <w:tc>
          <w:tcPr>
            <w:tcW w:w="1133" w:type="dxa"/>
            <w:vMerge w:val="restart"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 ноябрь    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10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Вот что я одеваюсь и обуваюсь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представления детей об одежде и обуви и её необходимости для жизни человека.</w:t>
            </w:r>
          </w:p>
        </w:tc>
      </w:tr>
      <w:tr w:rsidR="00EC225F" w:rsidRPr="00C60AAF" w:rsidTr="008F20E4">
        <w:trPr>
          <w:trHeight w:val="439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11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мы живем (мебель)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обобщенного понятия «мебель»</w:t>
            </w:r>
          </w:p>
        </w:tc>
      </w:tr>
      <w:tr w:rsidR="00EC225F" w:rsidRPr="00C60AAF" w:rsidTr="008F20E4">
        <w:trPr>
          <w:trHeight w:val="549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12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представления детей о разновидностях посуды.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мамочка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условий для формирования чувства любви и уважения к родному человеку – своей маме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25F" w:rsidRPr="00C60AAF" w:rsidTr="008F20E4">
        <w:tc>
          <w:tcPr>
            <w:tcW w:w="1133" w:type="dxa"/>
            <w:vMerge w:val="restart"/>
            <w:textDirection w:val="btLr"/>
          </w:tcPr>
          <w:p w:rsidR="00EC225F" w:rsidRPr="00C60AAF" w:rsidRDefault="00EC225F" w:rsidP="00EC225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C225F" w:rsidRPr="00C60AAF" w:rsidRDefault="00EC225F" w:rsidP="00EC225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Чудесные снежинки.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закрепления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зиме через знакомство со снежинкой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домашние и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дикие животные к зиме готовятся.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представлений детей об образе диких животных.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Наш друг – Дед Мороз.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 детей атмосферы праздничного настроения.</w:t>
            </w:r>
          </w:p>
        </w:tc>
      </w:tr>
      <w:tr w:rsidR="00EC225F" w:rsidRPr="00C60AAF" w:rsidTr="00F37636">
        <w:trPr>
          <w:trHeight w:val="977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17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праздничного настроения</w:t>
            </w:r>
          </w:p>
        </w:tc>
      </w:tr>
      <w:tr w:rsidR="00EC225F" w:rsidRPr="00C60AAF" w:rsidTr="00F37636">
        <w:trPr>
          <w:trHeight w:val="498"/>
        </w:trPr>
        <w:tc>
          <w:tcPr>
            <w:tcW w:w="1133" w:type="dxa"/>
            <w:vMerge w:val="restart"/>
            <w:textDirection w:val="btLr"/>
          </w:tcPr>
          <w:p w:rsidR="00EC225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EC225F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(29.12-30.</w:t>
            </w:r>
            <w:r w:rsidR="00EC225F"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C225F"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EC225F" w:rsidRPr="00C60AAF" w:rsidRDefault="00EC225F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B31555"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963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488"/>
        </w:trPr>
        <w:tc>
          <w:tcPr>
            <w:tcW w:w="1133" w:type="dxa"/>
            <w:vMerge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</w:p>
          <w:p w:rsidR="00EC225F" w:rsidRPr="00C60AAF" w:rsidRDefault="00B31555" w:rsidP="00EC2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(31.</w:t>
            </w:r>
            <w:r w:rsidR="00EC225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2-11</w:t>
            </w:r>
            <w:r w:rsidR="00EC225F"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B3155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 «Зимние забавы»</w:t>
            </w: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732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tabs>
                <w:tab w:val="left" w:pos="216"/>
                <w:tab w:val="center" w:pos="7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EC225F" w:rsidRPr="00C60AAF" w:rsidRDefault="00EC225F" w:rsidP="00EC2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«Домашние питомцы»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домашними питомцами, которых можно содержать дома (рыбки, птицы)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мы живем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детей понятие «село».</w:t>
            </w:r>
          </w:p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524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Пассажирский транспорт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пассажирском транспорте</w:t>
            </w:r>
          </w:p>
        </w:tc>
      </w:tr>
      <w:tr w:rsidR="00EC225F" w:rsidRPr="00C60AAF" w:rsidTr="008F20E4">
        <w:tc>
          <w:tcPr>
            <w:tcW w:w="1133" w:type="dxa"/>
            <w:vMerge w:val="restart"/>
            <w:textDirection w:val="btLr"/>
          </w:tcPr>
          <w:p w:rsidR="00EC225F" w:rsidRPr="00176B3F" w:rsidRDefault="00EC225F" w:rsidP="00176B3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Безопасность в нашей группе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ориентироваться в групповой комнате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 и дети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нравственном поведении между взрослыми и детьми.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25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стать сильным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желаний совершенствовать свои физические способности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Знакомим куклу с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сной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характерными признаками весны.</w:t>
            </w:r>
          </w:p>
        </w:tc>
      </w:tr>
      <w:tr w:rsidR="00EC225F" w:rsidRPr="00C60AAF" w:rsidTr="008F20E4">
        <w:tc>
          <w:tcPr>
            <w:tcW w:w="1133" w:type="dxa"/>
            <w:vMerge w:val="restart"/>
            <w:textDirection w:val="btLr"/>
          </w:tcPr>
          <w:p w:rsidR="00EC225F" w:rsidRPr="008D3190" w:rsidRDefault="00EC225F" w:rsidP="00CB5D0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Мамы есть у всех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представлений, что мамы есть у всех (птицы, животные,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люди).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 такой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разных ступенях развития человека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мы кормили Хрюшу и Степашку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сервировке стола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B5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30 неделя</w:t>
            </w:r>
            <w:r w:rsidR="00B31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(23.03-27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.03) </w:t>
            </w:r>
          </w:p>
        </w:tc>
        <w:tc>
          <w:tcPr>
            <w:tcW w:w="3119" w:type="dxa"/>
          </w:tcPr>
          <w:p w:rsidR="00CB5D04" w:rsidRPr="00C60AAF" w:rsidRDefault="00CB5D04" w:rsidP="008F2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5D04" w:rsidRPr="00C60AAF" w:rsidTr="00CB5D04">
        <w:tc>
          <w:tcPr>
            <w:tcW w:w="1133" w:type="dxa"/>
            <w:vMerge w:val="restart"/>
            <w:textDirection w:val="btLr"/>
          </w:tcPr>
          <w:p w:rsidR="00CB5D04" w:rsidRPr="00C60AAF" w:rsidRDefault="00CB5D04" w:rsidP="00CB5D04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9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</w:p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Хрюша попал в беду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том, какую опасность таят в себе спички</w:t>
            </w:r>
          </w:p>
        </w:tc>
      </w:tr>
      <w:tr w:rsidR="00CB5D04" w:rsidRPr="00C60AAF" w:rsidTr="008F20E4">
        <w:tc>
          <w:tcPr>
            <w:tcW w:w="1133" w:type="dxa"/>
            <w:vMerge/>
            <w:textDirection w:val="btLr"/>
          </w:tcPr>
          <w:p w:rsidR="00CB5D04" w:rsidRPr="00C60AAF" w:rsidRDefault="00CB5D04" w:rsidP="00B169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целостной картины мира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D04" w:rsidRPr="00C60AAF" w:rsidTr="008F20E4">
        <w:tc>
          <w:tcPr>
            <w:tcW w:w="1133" w:type="dxa"/>
            <w:vMerge/>
            <w:textDirection w:val="btLr"/>
          </w:tcPr>
          <w:p w:rsidR="00CB5D04" w:rsidRPr="00B1696B" w:rsidRDefault="00CB5D04" w:rsidP="00B1696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Животные разных стран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 представлений о животных нашей планеты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Кто такие рыбы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представлений о рыбах, как живых существ</w:t>
            </w:r>
          </w:p>
        </w:tc>
      </w:tr>
      <w:tr w:rsidR="00CB5D04" w:rsidRPr="00C60AAF" w:rsidTr="00B31555">
        <w:tc>
          <w:tcPr>
            <w:tcW w:w="1133" w:type="dxa"/>
            <w:tcBorders>
              <w:top w:val="nil"/>
            </w:tcBorders>
            <w:textDirection w:val="btLr"/>
          </w:tcPr>
          <w:p w:rsidR="00CB5D04" w:rsidRPr="00C60AAF" w:rsidRDefault="00CB5D04" w:rsidP="00B31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такие насекомые?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насекомых</w:t>
            </w:r>
          </w:p>
        </w:tc>
      </w:tr>
      <w:tr w:rsidR="00CB5D04" w:rsidRPr="00C60AAF" w:rsidTr="008F20E4">
        <w:tc>
          <w:tcPr>
            <w:tcW w:w="1133" w:type="dxa"/>
            <w:vMerge w:val="restart"/>
            <w:textDirection w:val="btLr"/>
          </w:tcPr>
          <w:p w:rsidR="00CB5D04" w:rsidRPr="00903328" w:rsidRDefault="00B31555" w:rsidP="0090332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</w:tc>
        <w:tc>
          <w:tcPr>
            <w:tcW w:w="3119" w:type="dxa"/>
          </w:tcPr>
          <w:p w:rsidR="00CB5D04" w:rsidRPr="00C60AAF" w:rsidRDefault="00CB5D04" w:rsidP="006B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963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праздновании Дня Победы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развития чувства патриотизма и любви к Родине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3119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5D04" w:rsidRPr="00C60AAF" w:rsidRDefault="00CB5D04" w:rsidP="00F37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B5D04" w:rsidRPr="00C60AAF" w:rsidRDefault="00CB5D04" w:rsidP="00F37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D1105" w:rsidRDefault="007D1105" w:rsidP="00C60AAF">
      <w:pPr>
        <w:pStyle w:val="Heading1"/>
        <w:spacing w:before="63"/>
        <w:ind w:left="851"/>
        <w:jc w:val="center"/>
      </w:pPr>
    </w:p>
    <w:p w:rsidR="002D613F" w:rsidRDefault="002D613F" w:rsidP="00C60AAF">
      <w:pPr>
        <w:pStyle w:val="Heading1"/>
        <w:spacing w:before="63"/>
        <w:ind w:left="851"/>
        <w:jc w:val="center"/>
      </w:pPr>
    </w:p>
    <w:p w:rsidR="006D74C4" w:rsidRDefault="00C61C1E" w:rsidP="00C60AAF">
      <w:pPr>
        <w:pStyle w:val="Heading1"/>
        <w:spacing w:before="63"/>
        <w:ind w:left="851"/>
        <w:jc w:val="center"/>
        <w:rPr>
          <w:spacing w:val="-2"/>
        </w:rPr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rPr>
          <w:spacing w:val="-2"/>
        </w:rPr>
        <w:t>развитие»</w:t>
      </w:r>
    </w:p>
    <w:p w:rsidR="00C61C1E" w:rsidRDefault="00C61C1E" w:rsidP="00C60AAF">
      <w:pPr>
        <w:pStyle w:val="Heading1"/>
        <w:spacing w:before="63"/>
        <w:ind w:left="851"/>
        <w:jc w:val="both"/>
      </w:pP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ind w:left="851" w:right="563"/>
        <w:rPr>
          <w:sz w:val="24"/>
        </w:rPr>
      </w:pPr>
      <w:r w:rsidRPr="006D74C4">
        <w:rPr>
          <w:sz w:val="24"/>
        </w:rPr>
        <w:t>Развивать у детей интерес к участию в образовательных ситуациях и играх эстетической направленности,</w:t>
      </w:r>
      <w:r w:rsidRPr="006D74C4">
        <w:rPr>
          <w:spacing w:val="-7"/>
          <w:sz w:val="24"/>
        </w:rPr>
        <w:t xml:space="preserve"> </w:t>
      </w:r>
      <w:r w:rsidRPr="006D74C4">
        <w:rPr>
          <w:sz w:val="24"/>
        </w:rPr>
        <w:t>желание рисовать, лепить</w:t>
      </w:r>
      <w:r w:rsidRPr="006D74C4">
        <w:rPr>
          <w:spacing w:val="-3"/>
          <w:sz w:val="24"/>
        </w:rPr>
        <w:t xml:space="preserve"> </w:t>
      </w:r>
      <w:r w:rsidRPr="006D74C4">
        <w:rPr>
          <w:sz w:val="24"/>
        </w:rPr>
        <w:t>совместно со взрослым</w:t>
      </w:r>
      <w:r w:rsidRPr="006D74C4">
        <w:rPr>
          <w:spacing w:val="-3"/>
          <w:sz w:val="24"/>
        </w:rPr>
        <w:t xml:space="preserve"> </w:t>
      </w:r>
      <w:r w:rsidRPr="006D74C4">
        <w:rPr>
          <w:sz w:val="24"/>
        </w:rPr>
        <w:t xml:space="preserve">и </w:t>
      </w:r>
      <w:r w:rsidRPr="006D74C4">
        <w:rPr>
          <w:spacing w:val="-2"/>
          <w:sz w:val="24"/>
        </w:rPr>
        <w:t>самостоятельно.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ind w:left="851" w:right="561"/>
        <w:rPr>
          <w:sz w:val="24"/>
        </w:rPr>
      </w:pPr>
      <w:r w:rsidRPr="006D74C4">
        <w:rPr>
          <w:sz w:val="24"/>
        </w:rPr>
        <w:t>Развивать умения создавать простые изображения, принимать замысел, предложенный взрослым, раскрывать его в работе, используя освоенные способы создания изображения, формы, элементарную композицию.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ind w:left="851" w:right="554"/>
        <w:rPr>
          <w:sz w:val="24"/>
        </w:rPr>
      </w:pPr>
      <w:r w:rsidRPr="006D74C4">
        <w:rPr>
          <w:sz w:val="24"/>
        </w:rPr>
        <w:t>Создавать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условия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для</w:t>
      </w:r>
      <w:r w:rsidRPr="006D74C4">
        <w:rPr>
          <w:spacing w:val="-6"/>
          <w:sz w:val="24"/>
        </w:rPr>
        <w:t xml:space="preserve"> </w:t>
      </w:r>
      <w:r w:rsidRPr="006D74C4">
        <w:rPr>
          <w:sz w:val="24"/>
        </w:rPr>
        <w:t>освоения</w:t>
      </w:r>
      <w:r w:rsidRPr="006D74C4">
        <w:rPr>
          <w:spacing w:val="-6"/>
          <w:sz w:val="24"/>
        </w:rPr>
        <w:t xml:space="preserve"> </w:t>
      </w:r>
      <w:r w:rsidRPr="006D74C4">
        <w:rPr>
          <w:sz w:val="24"/>
        </w:rPr>
        <w:t>детьми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свойств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и</w:t>
      </w:r>
      <w:r w:rsidRPr="006D74C4">
        <w:rPr>
          <w:spacing w:val="-5"/>
          <w:sz w:val="24"/>
        </w:rPr>
        <w:t xml:space="preserve"> </w:t>
      </w:r>
      <w:r w:rsidRPr="006D74C4">
        <w:rPr>
          <w:sz w:val="24"/>
        </w:rPr>
        <w:t>возможностей</w:t>
      </w:r>
      <w:r w:rsidRPr="006D74C4">
        <w:rPr>
          <w:spacing w:val="-5"/>
          <w:sz w:val="24"/>
        </w:rPr>
        <w:t xml:space="preserve"> </w:t>
      </w:r>
      <w:r w:rsidRPr="006D74C4">
        <w:rPr>
          <w:sz w:val="24"/>
        </w:rPr>
        <w:t>изобразительных материалов и инструментов и развивать мелкую моторику</w:t>
      </w:r>
      <w:r w:rsidRPr="006D74C4">
        <w:rPr>
          <w:spacing w:val="-2"/>
          <w:sz w:val="24"/>
        </w:rPr>
        <w:t xml:space="preserve"> </w:t>
      </w:r>
      <w:r w:rsidRPr="006D74C4">
        <w:rPr>
          <w:sz w:val="24"/>
        </w:rPr>
        <w:t xml:space="preserve">и умения использовать </w:t>
      </w:r>
      <w:r w:rsidRPr="006D74C4">
        <w:rPr>
          <w:spacing w:val="-2"/>
          <w:sz w:val="24"/>
        </w:rPr>
        <w:t>инструменты.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spacing w:line="237" w:lineRule="auto"/>
        <w:ind w:left="851" w:right="563"/>
        <w:rPr>
          <w:sz w:val="24"/>
        </w:rPr>
      </w:pPr>
      <w:r w:rsidRPr="006D74C4">
        <w:rPr>
          <w:sz w:val="24"/>
        </w:rPr>
        <w:t>Побуждать к самостоятельному выбору способов изображения на основе освоенных технических приемов.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spacing w:before="4" w:line="237" w:lineRule="auto"/>
        <w:ind w:left="851" w:right="563"/>
        <w:rPr>
          <w:sz w:val="24"/>
        </w:rPr>
      </w:pPr>
      <w:r w:rsidRPr="006D74C4">
        <w:rPr>
          <w:sz w:val="24"/>
        </w:rPr>
        <w:t>Способствовать развитию речи и творческих способностей через театрализованную деятельность.</w:t>
      </w:r>
    </w:p>
    <w:p w:rsidR="00C61C1E" w:rsidRDefault="00C61C1E" w:rsidP="00C60AAF">
      <w:pPr>
        <w:pStyle w:val="a3"/>
        <w:spacing w:before="1"/>
        <w:ind w:left="851"/>
        <w:jc w:val="both"/>
      </w:pPr>
    </w:p>
    <w:p w:rsidR="007D1105" w:rsidRDefault="007D1105" w:rsidP="00C60AAF">
      <w:pPr>
        <w:pStyle w:val="a3"/>
        <w:spacing w:before="1"/>
        <w:ind w:left="851"/>
        <w:jc w:val="both"/>
      </w:pPr>
    </w:p>
    <w:p w:rsidR="00C61C1E" w:rsidRDefault="00C61C1E" w:rsidP="00C61C1E">
      <w:pPr>
        <w:pStyle w:val="a3"/>
        <w:spacing w:after="6"/>
        <w:ind w:left="3918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jc w:val="center"/>
        <w:tblInd w:w="-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1962"/>
      </w:tblGrid>
      <w:tr w:rsidR="00C61C1E" w:rsidTr="00C60AAF">
        <w:trPr>
          <w:trHeight w:val="945"/>
          <w:jc w:val="center"/>
        </w:trPr>
        <w:tc>
          <w:tcPr>
            <w:tcW w:w="2454" w:type="dxa"/>
          </w:tcPr>
          <w:p w:rsidR="00C61C1E" w:rsidRDefault="00C61C1E" w:rsidP="00C61C1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C61C1E" w:rsidRPr="00C61C1E" w:rsidRDefault="00C61C1E" w:rsidP="00C61C1E">
            <w:pPr>
              <w:pStyle w:val="TableParagraph"/>
              <w:spacing w:before="1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C61C1E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C61C1E">
              <w:rPr>
                <w:b/>
                <w:sz w:val="24"/>
                <w:lang w:val="ru-RU"/>
              </w:rPr>
              <w:t>деятельность</w:t>
            </w:r>
            <w:r w:rsidRPr="00C61C1E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61C1E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C61C1E" w:rsidRDefault="00C61C1E" w:rsidP="00C61C1E">
            <w:pPr>
              <w:pStyle w:val="TableParagraph"/>
              <w:spacing w:before="3"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62" w:type="dxa"/>
          </w:tcPr>
          <w:p w:rsidR="00C61C1E" w:rsidRDefault="00C61C1E" w:rsidP="00C61C1E">
            <w:pPr>
              <w:pStyle w:val="TableParagraph"/>
              <w:spacing w:before="1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C61C1E" w:rsidTr="00C60AAF">
        <w:trPr>
          <w:trHeight w:val="330"/>
          <w:jc w:val="center"/>
        </w:trPr>
        <w:tc>
          <w:tcPr>
            <w:tcW w:w="9688" w:type="dxa"/>
            <w:gridSpan w:val="4"/>
          </w:tcPr>
          <w:p w:rsidR="00C61C1E" w:rsidRDefault="00C61C1E" w:rsidP="00C61C1E">
            <w:pPr>
              <w:pStyle w:val="TableParagraph"/>
              <w:spacing w:line="273" w:lineRule="exact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C61C1E" w:rsidTr="00C60AAF">
        <w:trPr>
          <w:trHeight w:val="830"/>
          <w:jc w:val="center"/>
        </w:trPr>
        <w:tc>
          <w:tcPr>
            <w:tcW w:w="2454" w:type="dxa"/>
          </w:tcPr>
          <w:p w:rsidR="00C61C1E" w:rsidRDefault="00C61C1E" w:rsidP="00C61C1E">
            <w:pPr>
              <w:pStyle w:val="TableParagraph"/>
              <w:spacing w:line="242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C61C1E" w:rsidRDefault="00C61C1E" w:rsidP="00C61C1E">
            <w:pPr>
              <w:pStyle w:val="TableParagraph"/>
              <w:spacing w:line="242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C61C1E" w:rsidRDefault="00C61C1E" w:rsidP="00C61C1E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C61C1E" w:rsidRDefault="00C61C1E" w:rsidP="00C61C1E">
            <w:pPr>
              <w:pStyle w:val="TableParagraph"/>
              <w:spacing w:line="268" w:lineRule="exact"/>
              <w:ind w:left="206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C61C1E" w:rsidRDefault="00C61C1E" w:rsidP="00C61C1E">
            <w:pPr>
              <w:pStyle w:val="TableParagraph"/>
              <w:spacing w:line="274" w:lineRule="exact"/>
              <w:ind w:left="77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</w:tr>
      <w:tr w:rsidR="00C61C1E" w:rsidTr="00C60AAF">
        <w:trPr>
          <w:trHeight w:val="5069"/>
          <w:jc w:val="center"/>
        </w:trPr>
        <w:tc>
          <w:tcPr>
            <w:tcW w:w="2454" w:type="dxa"/>
          </w:tcPr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Наблюдение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ind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Рассматривание эстетически привлекательных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1" w:line="293" w:lineRule="exact"/>
              <w:ind w:hanging="217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2" w:line="237" w:lineRule="auto"/>
              <w:ind w:right="882"/>
              <w:rPr>
                <w:sz w:val="24"/>
              </w:rPr>
            </w:pPr>
            <w:r>
              <w:rPr>
                <w:spacing w:val="-2"/>
                <w:sz w:val="24"/>
              </w:rPr>
              <w:t>Игровое упражнение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2" w:line="237" w:lineRule="auto"/>
              <w:ind w:right="859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 ситуация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7" w:line="237" w:lineRule="auto"/>
              <w:ind w:right="179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 xml:space="preserve">Обсуждение (произведений </w:t>
            </w:r>
            <w:r w:rsidRPr="00C61C1E">
              <w:rPr>
                <w:sz w:val="24"/>
                <w:lang w:val="ru-RU"/>
              </w:rPr>
              <w:t>искусства,</w:t>
            </w:r>
            <w:r w:rsidRPr="00C61C1E">
              <w:rPr>
                <w:spacing w:val="-6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>средств выразительности</w:t>
            </w:r>
            <w:r w:rsidRPr="00C61C1E">
              <w:rPr>
                <w:spacing w:val="-15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 xml:space="preserve">и </w:t>
            </w:r>
            <w:r w:rsidRPr="00C61C1E">
              <w:rPr>
                <w:spacing w:val="-4"/>
                <w:sz w:val="24"/>
                <w:lang w:val="ru-RU"/>
              </w:rPr>
              <w:t>др.)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13" w:line="237" w:lineRule="auto"/>
              <w:ind w:right="1032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коллекций</w:t>
            </w:r>
          </w:p>
        </w:tc>
        <w:tc>
          <w:tcPr>
            <w:tcW w:w="2834" w:type="dxa"/>
          </w:tcPr>
          <w:p w:rsid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526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НОД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(рисование, лепка)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649"/>
              </w:tabs>
              <w:ind w:right="99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 xml:space="preserve">Изготовление </w:t>
            </w:r>
            <w:r w:rsidRPr="00C61C1E">
              <w:rPr>
                <w:sz w:val="24"/>
                <w:lang w:val="ru-RU"/>
              </w:rPr>
              <w:t>украшений,</w:t>
            </w:r>
            <w:r w:rsidRPr="00C61C1E">
              <w:rPr>
                <w:spacing w:val="12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 xml:space="preserve">декораций, </w:t>
            </w:r>
            <w:r w:rsidRPr="00C61C1E">
              <w:rPr>
                <w:spacing w:val="-2"/>
                <w:sz w:val="24"/>
                <w:lang w:val="ru-RU"/>
              </w:rPr>
              <w:t>подарков,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 xml:space="preserve">предметов </w:t>
            </w:r>
            <w:r w:rsidRPr="00C61C1E">
              <w:rPr>
                <w:sz w:val="24"/>
                <w:lang w:val="ru-RU"/>
              </w:rPr>
              <w:t>для игр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299"/>
                <w:tab w:val="left" w:pos="1765"/>
              </w:tabs>
              <w:ind w:right="99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>Рассматривание эстетически привлекательных объектов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>природы, быта,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>произведений искусства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069"/>
              </w:tabs>
              <w:spacing w:before="1" w:line="237" w:lineRule="auto"/>
              <w:ind w:right="104"/>
              <w:rPr>
                <w:sz w:val="24"/>
                <w:lang w:val="ru-RU"/>
              </w:rPr>
            </w:pPr>
            <w:r w:rsidRPr="00C61C1E">
              <w:rPr>
                <w:spacing w:val="-4"/>
                <w:sz w:val="24"/>
                <w:lang w:val="ru-RU"/>
              </w:rPr>
              <w:t>Игры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>(дидактические, строительные, сюжетно-ролевые)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before="5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</w:t>
            </w:r>
          </w:p>
        </w:tc>
        <w:tc>
          <w:tcPr>
            <w:tcW w:w="2438" w:type="dxa"/>
          </w:tcPr>
          <w:p w:rsid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line="237" w:lineRule="auto"/>
              <w:ind w:right="123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2"/>
                <w:sz w:val="24"/>
              </w:rPr>
              <w:t>предметов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220"/>
              <w:rPr>
                <w:sz w:val="24"/>
                <w:lang w:val="ru-RU"/>
              </w:rPr>
            </w:pPr>
            <w:r w:rsidRPr="00C61C1E">
              <w:rPr>
                <w:spacing w:val="-4"/>
                <w:sz w:val="24"/>
                <w:lang w:val="ru-RU"/>
              </w:rPr>
              <w:t xml:space="preserve">Игры </w:t>
            </w:r>
            <w:r w:rsidRPr="00C61C1E">
              <w:rPr>
                <w:spacing w:val="-2"/>
                <w:sz w:val="24"/>
                <w:lang w:val="ru-RU"/>
              </w:rPr>
              <w:t xml:space="preserve">(дидактические, строительные, </w:t>
            </w:r>
            <w:r w:rsidRPr="00C61C1E">
              <w:rPr>
                <w:sz w:val="24"/>
                <w:lang w:val="ru-RU"/>
              </w:rPr>
              <w:t>сюжетно-</w:t>
            </w:r>
            <w:r w:rsidRPr="00C61C1E">
              <w:rPr>
                <w:spacing w:val="-2"/>
                <w:sz w:val="24"/>
                <w:lang w:val="ru-RU"/>
              </w:rPr>
              <w:t>ролевые)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126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 xml:space="preserve">Рассматривание эстетически привлекательных </w:t>
            </w:r>
            <w:r w:rsidRPr="00C61C1E">
              <w:rPr>
                <w:sz w:val="24"/>
                <w:lang w:val="ru-RU"/>
              </w:rPr>
              <w:t>объектов</w:t>
            </w:r>
            <w:r w:rsidRPr="00C61C1E">
              <w:rPr>
                <w:spacing w:val="32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 xml:space="preserve">природы, </w:t>
            </w:r>
            <w:r w:rsidRPr="00C61C1E">
              <w:rPr>
                <w:spacing w:val="-2"/>
                <w:sz w:val="24"/>
                <w:lang w:val="ru-RU"/>
              </w:rPr>
              <w:t>быта,</w:t>
            </w:r>
            <w:r w:rsidRPr="00C61C1E">
              <w:rPr>
                <w:spacing w:val="80"/>
                <w:sz w:val="24"/>
                <w:lang w:val="ru-RU"/>
              </w:rPr>
              <w:t xml:space="preserve"> </w:t>
            </w:r>
            <w:r w:rsidRPr="00C61C1E">
              <w:rPr>
                <w:spacing w:val="-2"/>
                <w:sz w:val="24"/>
                <w:lang w:val="ru-RU"/>
              </w:rPr>
              <w:t>произведений искусства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3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изобразительная деятельность</w:t>
            </w:r>
          </w:p>
        </w:tc>
        <w:tc>
          <w:tcPr>
            <w:tcW w:w="1962" w:type="dxa"/>
          </w:tcPr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Создание соответствующ</w:t>
            </w:r>
            <w:r>
              <w:rPr>
                <w:sz w:val="24"/>
              </w:rPr>
              <w:t>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предметно- </w:t>
            </w:r>
            <w:r>
              <w:rPr>
                <w:spacing w:val="-2"/>
                <w:sz w:val="24"/>
              </w:rPr>
              <w:t>развивающей среды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37" w:lineRule="auto"/>
              <w:ind w:right="344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 деятельность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Прогулки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1" w:line="237" w:lineRule="auto"/>
              <w:ind w:right="607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коллекций</w:t>
            </w:r>
          </w:p>
        </w:tc>
      </w:tr>
    </w:tbl>
    <w:p w:rsidR="00C61C1E" w:rsidRDefault="00C61C1E" w:rsidP="00C61C1E">
      <w:pPr>
        <w:pStyle w:val="a3"/>
        <w:rPr>
          <w:sz w:val="26"/>
        </w:rPr>
      </w:pPr>
    </w:p>
    <w:p w:rsidR="00C61C1E" w:rsidRDefault="00C61C1E" w:rsidP="00C24990">
      <w:pPr>
        <w:tabs>
          <w:tab w:val="left" w:pos="1536"/>
        </w:tabs>
      </w:pPr>
    </w:p>
    <w:p w:rsidR="0022655F" w:rsidRDefault="00A17145" w:rsidP="0022655F">
      <w:pPr>
        <w:pStyle w:val="11"/>
        <w:spacing w:before="63"/>
        <w:ind w:left="2621"/>
      </w:pPr>
      <w:r>
        <w:t>К</w:t>
      </w:r>
      <w:r w:rsidR="0022655F">
        <w:t xml:space="preserve">алендарно – тематическое планирование НОД (лепка, </w:t>
      </w:r>
      <w:r w:rsidR="0022655F">
        <w:rPr>
          <w:spacing w:val="-2"/>
        </w:rPr>
        <w:t>аппликация)</w:t>
      </w:r>
    </w:p>
    <w:p w:rsidR="0022655F" w:rsidRDefault="0022655F" w:rsidP="0022655F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996"/>
        <w:gridCol w:w="704"/>
        <w:gridCol w:w="3405"/>
        <w:gridCol w:w="4255"/>
      </w:tblGrid>
      <w:tr w:rsidR="0022655F" w:rsidTr="00B31555">
        <w:trPr>
          <w:trHeight w:val="551"/>
        </w:trPr>
        <w:tc>
          <w:tcPr>
            <w:tcW w:w="2240" w:type="dxa"/>
            <w:gridSpan w:val="3"/>
          </w:tcPr>
          <w:p w:rsidR="0022655F" w:rsidRDefault="0022655F" w:rsidP="00C20B3F">
            <w:pPr>
              <w:pStyle w:val="TableParagraph"/>
              <w:spacing w:line="268" w:lineRule="exact"/>
              <w:ind w:left="859"/>
              <w:rPr>
                <w:sz w:val="24"/>
              </w:rPr>
            </w:pPr>
            <w:r>
              <w:rPr>
                <w:spacing w:val="-2"/>
                <w:sz w:val="24"/>
              </w:rPr>
              <w:t>Месяц/</w:t>
            </w:r>
          </w:p>
          <w:p w:rsidR="0022655F" w:rsidRDefault="0022655F" w:rsidP="00C20B3F">
            <w:pPr>
              <w:pStyle w:val="TableParagraph"/>
              <w:spacing w:before="2" w:line="261" w:lineRule="exact"/>
              <w:ind w:left="878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2655F" w:rsidRDefault="0022655F" w:rsidP="00C20B3F">
            <w:pPr>
              <w:pStyle w:val="TableParagraph"/>
              <w:spacing w:line="268" w:lineRule="exact"/>
              <w:ind w:left="208" w:righ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2"/>
                <w:sz w:val="24"/>
              </w:rPr>
              <w:t>ситуация</w:t>
            </w:r>
          </w:p>
        </w:tc>
        <w:tc>
          <w:tcPr>
            <w:tcW w:w="4255" w:type="dxa"/>
          </w:tcPr>
          <w:p w:rsidR="0022655F" w:rsidRDefault="0022655F" w:rsidP="00C20B3F">
            <w:pPr>
              <w:pStyle w:val="TableParagraph"/>
              <w:spacing w:line="268" w:lineRule="exact"/>
              <w:ind w:left="195" w:right="-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Цель непосредственно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22655F" w:rsidRDefault="0022655F" w:rsidP="00C20B3F">
            <w:pPr>
              <w:pStyle w:val="TableParagraph"/>
              <w:spacing w:before="2" w:line="261" w:lineRule="exact"/>
              <w:ind w:left="1533" w:right="12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2F1363" w:rsidTr="00B31555">
        <w:trPr>
          <w:trHeight w:val="1051"/>
        </w:trPr>
        <w:tc>
          <w:tcPr>
            <w:tcW w:w="540" w:type="dxa"/>
            <w:vMerge w:val="restart"/>
            <w:textDirection w:val="btLr"/>
          </w:tcPr>
          <w:p w:rsidR="002F1363" w:rsidRPr="002F1363" w:rsidRDefault="004048B9" w:rsidP="004048B9">
            <w:pPr>
              <w:ind w:left="173" w:right="113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          </w:t>
            </w:r>
            <w:r w:rsidR="002F136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сентябрь</w:t>
            </w:r>
          </w:p>
          <w:p w:rsidR="002F1363" w:rsidRPr="002F1363" w:rsidRDefault="002F1363" w:rsidP="004048B9">
            <w:pPr>
              <w:pStyle w:val="TableParagraph"/>
              <w:spacing w:before="107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2F1363" w:rsidRDefault="002F1363" w:rsidP="002F1363">
            <w:pPr>
              <w:pStyle w:val="TableParagraph"/>
              <w:spacing w:before="1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 </w:t>
            </w:r>
            <w:r w:rsidR="009D6895">
              <w:rPr>
                <w:b/>
                <w:sz w:val="24"/>
                <w:lang w:val="ru-RU"/>
              </w:rPr>
              <w:t>2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F1363" w:rsidRDefault="002F1363" w:rsidP="00C20B3F">
            <w:pPr>
              <w:pStyle w:val="TableParagraph"/>
              <w:spacing w:line="273" w:lineRule="exact"/>
              <w:ind w:left="208" w:righ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Разные </w:t>
            </w:r>
            <w:r>
              <w:rPr>
                <w:spacing w:val="-2"/>
                <w:sz w:val="24"/>
              </w:rPr>
              <w:t>игрушки</w:t>
            </w:r>
          </w:p>
        </w:tc>
        <w:tc>
          <w:tcPr>
            <w:tcW w:w="4255" w:type="dxa"/>
          </w:tcPr>
          <w:p w:rsidR="002F1363" w:rsidRPr="0022655F" w:rsidRDefault="002F1363" w:rsidP="00C20B3F">
            <w:pPr>
              <w:pStyle w:val="TableParagraph"/>
              <w:spacing w:line="237" w:lineRule="auto"/>
              <w:ind w:left="104" w:right="13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наклеивания готовых форм</w:t>
            </w:r>
          </w:p>
        </w:tc>
      </w:tr>
      <w:tr w:rsidR="002F1363" w:rsidTr="00B31555">
        <w:trPr>
          <w:trHeight w:val="830"/>
        </w:trPr>
        <w:tc>
          <w:tcPr>
            <w:tcW w:w="540" w:type="dxa"/>
            <w:vMerge/>
            <w:textDirection w:val="btLr"/>
          </w:tcPr>
          <w:p w:rsidR="002F1363" w:rsidRPr="0022655F" w:rsidRDefault="002F1363" w:rsidP="00C20B3F">
            <w:pPr>
              <w:pStyle w:val="TableParagraph"/>
              <w:spacing w:before="107"/>
              <w:ind w:left="657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2F1363" w:rsidRDefault="002F1363" w:rsidP="002F1363">
            <w:pPr>
              <w:pStyle w:val="TableParagraph"/>
              <w:spacing w:line="273" w:lineRule="exact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</w:t>
            </w:r>
            <w:r w:rsidR="009D6895">
              <w:rPr>
                <w:b/>
                <w:sz w:val="24"/>
                <w:lang w:val="ru-RU"/>
              </w:rPr>
              <w:t>3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F1363" w:rsidRDefault="002F1363" w:rsidP="00C20B3F">
            <w:pPr>
              <w:pStyle w:val="TableParagraph"/>
              <w:spacing w:line="268" w:lineRule="exact"/>
              <w:ind w:left="208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Консервируем </w:t>
            </w:r>
            <w:r>
              <w:rPr>
                <w:spacing w:val="-2"/>
                <w:sz w:val="24"/>
              </w:rPr>
              <w:t>фрукты</w:t>
            </w:r>
          </w:p>
        </w:tc>
        <w:tc>
          <w:tcPr>
            <w:tcW w:w="4255" w:type="dxa"/>
          </w:tcPr>
          <w:p w:rsidR="002F1363" w:rsidRPr="0022655F" w:rsidRDefault="002F1363" w:rsidP="00C20B3F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</w:t>
            </w:r>
            <w:r w:rsidRPr="0022655F">
              <w:rPr>
                <w:spacing w:val="-2"/>
                <w:sz w:val="24"/>
                <w:lang w:val="ru-RU"/>
              </w:rPr>
              <w:t xml:space="preserve"> формирования</w:t>
            </w:r>
          </w:p>
          <w:p w:rsidR="002F1363" w:rsidRPr="0022655F" w:rsidRDefault="002F1363" w:rsidP="00C20B3F">
            <w:pPr>
              <w:pStyle w:val="TableParagraph"/>
              <w:tabs>
                <w:tab w:val="left" w:pos="1342"/>
                <w:tab w:val="left" w:pos="3139"/>
              </w:tabs>
              <w:spacing w:line="274" w:lineRule="exact"/>
              <w:ind w:left="104" w:right="131"/>
              <w:rPr>
                <w:sz w:val="24"/>
                <w:lang w:val="ru-RU"/>
              </w:rPr>
            </w:pPr>
            <w:r w:rsidRPr="0022655F">
              <w:rPr>
                <w:spacing w:val="-2"/>
                <w:sz w:val="24"/>
                <w:lang w:val="ru-RU"/>
              </w:rPr>
              <w:t>навыка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>наклеивания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>способом пластилинографии</w:t>
            </w:r>
          </w:p>
        </w:tc>
      </w:tr>
      <w:tr w:rsidR="002F1363" w:rsidTr="00B31555">
        <w:trPr>
          <w:trHeight w:val="825"/>
        </w:trPr>
        <w:tc>
          <w:tcPr>
            <w:tcW w:w="540" w:type="dxa"/>
            <w:vMerge/>
            <w:tcBorders>
              <w:bottom w:val="single" w:sz="4" w:space="0" w:color="auto"/>
            </w:tcBorders>
            <w:textDirection w:val="btLr"/>
          </w:tcPr>
          <w:p w:rsidR="002F1363" w:rsidRPr="0022655F" w:rsidRDefault="002F1363" w:rsidP="00C20B3F">
            <w:pPr>
              <w:pStyle w:val="TableParagraph"/>
              <w:spacing w:before="107"/>
              <w:ind w:left="657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2F1363" w:rsidRDefault="009D6895" w:rsidP="00C20B3F">
            <w:pPr>
              <w:pStyle w:val="TableParagraph"/>
              <w:spacing w:line="268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4</w:t>
            </w:r>
            <w:r w:rsidR="002F1363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F1363" w:rsidRPr="0022655F" w:rsidRDefault="002F1363" w:rsidP="00C20B3F">
            <w:pPr>
              <w:pStyle w:val="TableParagraph"/>
              <w:spacing w:line="237" w:lineRule="auto"/>
              <w:ind w:left="648" w:right="158" w:firstLine="7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Папа дома, мамы нет</w:t>
            </w:r>
            <w:r w:rsidR="008B120B">
              <w:rPr>
                <w:sz w:val="24"/>
                <w:lang w:val="ru-RU"/>
              </w:rPr>
              <w:t>.</w:t>
            </w:r>
            <w:r w:rsidRPr="0022655F">
              <w:rPr>
                <w:sz w:val="24"/>
                <w:lang w:val="ru-RU"/>
              </w:rPr>
              <w:t xml:space="preserve"> Папе кто </w:t>
            </w:r>
            <w:r w:rsidR="00AE603C">
              <w:rPr>
                <w:sz w:val="24"/>
                <w:lang w:val="ru-RU"/>
              </w:rPr>
              <w:t xml:space="preserve"> </w:t>
            </w:r>
            <w:r w:rsidRPr="0022655F">
              <w:rPr>
                <w:sz w:val="24"/>
                <w:lang w:val="ru-RU"/>
              </w:rPr>
              <w:t>подаст обед?</w:t>
            </w:r>
          </w:p>
        </w:tc>
        <w:tc>
          <w:tcPr>
            <w:tcW w:w="4255" w:type="dxa"/>
          </w:tcPr>
          <w:p w:rsidR="002F1363" w:rsidRPr="0022655F" w:rsidRDefault="002F1363" w:rsidP="00C20B3F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навыка наклеивания готовых форм </w:t>
            </w:r>
            <w:r w:rsidRPr="0022655F">
              <w:rPr>
                <w:spacing w:val="-10"/>
                <w:sz w:val="24"/>
                <w:lang w:val="ru-RU"/>
              </w:rPr>
              <w:t>в</w:t>
            </w:r>
          </w:p>
          <w:p w:rsidR="002F1363" w:rsidRDefault="002F1363" w:rsidP="00C20B3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 xml:space="preserve">пределенных частях </w:t>
            </w:r>
            <w:r>
              <w:rPr>
                <w:spacing w:val="-2"/>
                <w:sz w:val="24"/>
              </w:rPr>
              <w:t>силуэта</w:t>
            </w:r>
          </w:p>
        </w:tc>
      </w:tr>
      <w:tr w:rsidR="0091782E" w:rsidTr="00B31555">
        <w:trPr>
          <w:trHeight w:val="1382"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Default="0091782E">
            <w:pPr>
              <w:ind w:left="113" w:right="113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                     октябрь</w:t>
            </w:r>
          </w:p>
          <w:p w:rsidR="0091782E" w:rsidRPr="002F1363" w:rsidRDefault="0091782E" w:rsidP="002F1363">
            <w:pPr>
              <w:pStyle w:val="TableParagraph"/>
              <w:spacing w:before="111"/>
              <w:ind w:left="114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      </w:t>
            </w:r>
          </w:p>
          <w:p w:rsidR="0091782E" w:rsidRPr="00376062" w:rsidRDefault="0091782E" w:rsidP="00C20B3F">
            <w:pPr>
              <w:rPr>
                <w:b/>
                <w:sz w:val="2"/>
                <w:szCs w:val="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Default="0091782E" w:rsidP="002F1363">
            <w:pPr>
              <w:pStyle w:val="TableParagraph"/>
              <w:spacing w:before="1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5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73" w:lineRule="exact"/>
              <w:ind w:left="20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Зонтик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277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 отщипывания кусочков пластилина, скатывания в округлую форму </w:t>
            </w:r>
            <w:r w:rsidRPr="0022655F">
              <w:rPr>
                <w:spacing w:val="-10"/>
                <w:sz w:val="24"/>
                <w:lang w:val="ru-RU"/>
              </w:rPr>
              <w:t>и</w:t>
            </w:r>
          </w:p>
          <w:p w:rsidR="0091782E" w:rsidRDefault="0091782E" w:rsidP="00C20B3F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расположения их на </w:t>
            </w:r>
            <w:r>
              <w:rPr>
                <w:spacing w:val="-2"/>
                <w:sz w:val="24"/>
              </w:rPr>
              <w:t>шаблон</w:t>
            </w:r>
          </w:p>
        </w:tc>
      </w:tr>
      <w:tr w:rsidR="0091782E" w:rsidTr="00B31555">
        <w:trPr>
          <w:trHeight w:val="1103"/>
        </w:trPr>
        <w:tc>
          <w:tcPr>
            <w:tcW w:w="540" w:type="dxa"/>
            <w:vMerge/>
            <w:textDirection w:val="btLr"/>
          </w:tcPr>
          <w:p w:rsidR="0091782E" w:rsidRDefault="0091782E" w:rsidP="00C20B3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6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C20B3F">
            <w:pPr>
              <w:pStyle w:val="TableParagraph"/>
              <w:spacing w:line="242" w:lineRule="auto"/>
              <w:ind w:left="1430" w:right="-13" w:hanging="123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Мы в лесок пойдем, мы грибок </w:t>
            </w:r>
            <w:r w:rsidRPr="0022655F">
              <w:rPr>
                <w:spacing w:val="-2"/>
                <w:sz w:val="24"/>
                <w:lang w:val="ru-RU"/>
              </w:rPr>
              <w:t>найдем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276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грибка посредством раскатывания пластилина </w:t>
            </w:r>
            <w:r w:rsidRPr="0022655F">
              <w:rPr>
                <w:spacing w:val="-10"/>
                <w:sz w:val="24"/>
                <w:lang w:val="ru-RU"/>
              </w:rPr>
              <w:t>и</w:t>
            </w:r>
          </w:p>
          <w:p w:rsidR="0091782E" w:rsidRDefault="0091782E" w:rsidP="00C20B3F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Составления двух </w:t>
            </w:r>
            <w:r>
              <w:rPr>
                <w:spacing w:val="-2"/>
                <w:sz w:val="24"/>
              </w:rPr>
              <w:t>деталей</w:t>
            </w:r>
          </w:p>
        </w:tc>
      </w:tr>
      <w:tr w:rsidR="0091782E" w:rsidTr="00B31555">
        <w:trPr>
          <w:trHeight w:val="830"/>
        </w:trPr>
        <w:tc>
          <w:tcPr>
            <w:tcW w:w="540" w:type="dxa"/>
            <w:vMerge/>
            <w:textDirection w:val="btLr"/>
          </w:tcPr>
          <w:p w:rsidR="0091782E" w:rsidRDefault="0091782E" w:rsidP="00C20B3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7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C20B3F">
            <w:pPr>
              <w:pStyle w:val="TableParagraph"/>
              <w:spacing w:line="242" w:lineRule="auto"/>
              <w:ind w:left="513" w:right="158" w:hanging="3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Вышла курочка хохлатка, С нею желтые </w:t>
            </w:r>
            <w:r w:rsidRPr="0022655F">
              <w:rPr>
                <w:spacing w:val="-2"/>
                <w:sz w:val="24"/>
                <w:lang w:val="ru-RU"/>
              </w:rPr>
              <w:t>цыплятки.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</w:t>
            </w:r>
            <w:r w:rsidRPr="0022655F">
              <w:rPr>
                <w:spacing w:val="-2"/>
                <w:sz w:val="24"/>
                <w:lang w:val="ru-RU"/>
              </w:rPr>
              <w:t>формирования</w:t>
            </w:r>
          </w:p>
          <w:p w:rsidR="0091782E" w:rsidRPr="0022655F" w:rsidRDefault="0091782E" w:rsidP="00C20B3F">
            <w:pPr>
              <w:pStyle w:val="TableParagraph"/>
              <w:spacing w:line="274" w:lineRule="exact"/>
              <w:ind w:left="104" w:right="13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Умения наклеивать готовые формы в определенной последовательности</w:t>
            </w:r>
          </w:p>
        </w:tc>
      </w:tr>
      <w:tr w:rsidR="0091782E" w:rsidTr="00B31555">
        <w:trPr>
          <w:trHeight w:val="551"/>
        </w:trPr>
        <w:tc>
          <w:tcPr>
            <w:tcW w:w="540" w:type="dxa"/>
            <w:vMerge/>
            <w:textDirection w:val="btLr"/>
          </w:tcPr>
          <w:p w:rsidR="0091782E" w:rsidRPr="0022655F" w:rsidRDefault="0091782E" w:rsidP="00C20B3F">
            <w:pPr>
              <w:rPr>
                <w:sz w:val="24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1" w:lineRule="exact"/>
              <w:ind w:left="294" w:right="79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8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91782E" w:rsidRDefault="0091782E" w:rsidP="002F1363">
            <w:pPr>
              <w:pStyle w:val="TableParagraph"/>
              <w:spacing w:line="260" w:lineRule="exact"/>
              <w:ind w:right="79"/>
              <w:rPr>
                <w:b/>
                <w:sz w:val="24"/>
              </w:rPr>
            </w:pPr>
          </w:p>
        </w:tc>
        <w:tc>
          <w:tcPr>
            <w:tcW w:w="3405" w:type="dxa"/>
          </w:tcPr>
          <w:p w:rsidR="0091782E" w:rsidRPr="0091782E" w:rsidRDefault="0091782E" w:rsidP="00635137">
            <w:pPr>
              <w:pStyle w:val="TableParagraph"/>
              <w:spacing w:line="268" w:lineRule="exact"/>
              <w:ind w:left="389" w:right="180"/>
              <w:jc w:val="center"/>
              <w:rPr>
                <w:sz w:val="24"/>
                <w:lang w:val="ru-RU"/>
              </w:rPr>
            </w:pPr>
            <w:r w:rsidRPr="0091782E">
              <w:rPr>
                <w:sz w:val="24"/>
                <w:lang w:val="ru-RU"/>
              </w:rPr>
              <w:t xml:space="preserve">Баранки для </w:t>
            </w:r>
            <w:r w:rsidRPr="0091782E">
              <w:rPr>
                <w:spacing w:val="-2"/>
                <w:sz w:val="24"/>
                <w:lang w:val="ru-RU"/>
              </w:rPr>
              <w:t>Зайчика</w:t>
            </w:r>
            <w:r w:rsidRPr="0091782E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4255" w:type="dxa"/>
          </w:tcPr>
          <w:p w:rsidR="0091782E" w:rsidRPr="0022655F" w:rsidRDefault="0091782E" w:rsidP="00635137">
            <w:pPr>
              <w:pStyle w:val="TableParagraph"/>
              <w:ind w:left="104" w:right="130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лепки посредством скатывания пластилина прямыми движениями рук</w:t>
            </w:r>
          </w:p>
        </w:tc>
      </w:tr>
      <w:tr w:rsidR="0091782E" w:rsidTr="00B31555">
        <w:trPr>
          <w:trHeight w:val="1377"/>
        </w:trPr>
        <w:tc>
          <w:tcPr>
            <w:tcW w:w="540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BB7362" w:rsidRDefault="0091782E" w:rsidP="009178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9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w w:val="95"/>
                <w:sz w:val="24"/>
                <w:lang w:val="ru-RU"/>
              </w:rPr>
              <w:t xml:space="preserve">   </w:t>
            </w:r>
            <w:r>
              <w:rPr>
                <w:b/>
                <w:w w:val="95"/>
                <w:sz w:val="24"/>
              </w:rPr>
              <w:t>(2</w:t>
            </w:r>
            <w:r w:rsidR="00B31555">
              <w:rPr>
                <w:b/>
                <w:w w:val="95"/>
                <w:sz w:val="24"/>
                <w:lang w:val="ru-RU"/>
              </w:rPr>
              <w:t>7</w:t>
            </w:r>
            <w:r>
              <w:rPr>
                <w:b/>
                <w:w w:val="95"/>
                <w:sz w:val="24"/>
              </w:rPr>
              <w:t>.10-</w:t>
            </w:r>
            <w:r w:rsidR="00B31555">
              <w:rPr>
                <w:b/>
                <w:spacing w:val="-2"/>
                <w:sz w:val="24"/>
                <w:lang w:val="ru-RU"/>
              </w:rPr>
              <w:t>3</w:t>
            </w:r>
            <w:r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</w:rPr>
              <w:t>.1</w:t>
            </w:r>
            <w:r w:rsidR="00B31555">
              <w:rPr>
                <w:b/>
                <w:spacing w:val="-2"/>
                <w:sz w:val="24"/>
                <w:lang w:val="ru-RU"/>
              </w:rPr>
              <w:t>0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405" w:type="dxa"/>
          </w:tcPr>
          <w:p w:rsidR="0091782E" w:rsidRPr="0091782E" w:rsidRDefault="0091782E" w:rsidP="00C20B3F">
            <w:pPr>
              <w:pStyle w:val="TableParagraph"/>
              <w:spacing w:line="268" w:lineRule="exact"/>
              <w:ind w:left="389" w:right="1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130"/>
              <w:jc w:val="both"/>
              <w:rPr>
                <w:sz w:val="24"/>
                <w:lang w:val="ru-RU"/>
              </w:rPr>
            </w:pPr>
          </w:p>
        </w:tc>
      </w:tr>
      <w:tr w:rsidR="0091782E" w:rsidTr="00B31555">
        <w:trPr>
          <w:trHeight w:val="1209"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Pr="0022655F" w:rsidRDefault="0091782E" w:rsidP="00BB7362">
            <w:pPr>
              <w:pStyle w:val="TableParagraph"/>
              <w:spacing w:before="107"/>
              <w:ind w:left="113" w:right="2913"/>
              <w:jc w:val="center"/>
              <w:rPr>
                <w:sz w:val="2"/>
                <w:szCs w:val="2"/>
                <w:lang w:val="ru-RU"/>
              </w:rPr>
            </w:pPr>
            <w:r w:rsidRPr="0091782E">
              <w:rPr>
                <w:sz w:val="2"/>
                <w:szCs w:val="2"/>
                <w:lang w:val="ru-RU"/>
              </w:rPr>
              <w:t xml:space="preserve">      </w:t>
            </w:r>
            <w:r>
              <w:rPr>
                <w:sz w:val="2"/>
                <w:szCs w:val="2"/>
                <w:lang w:val="ru-RU"/>
              </w:rPr>
              <w:t xml:space="preserve">                                                                                                                                          н                                           </w:t>
            </w:r>
            <w:r w:rsidR="00B31555">
              <w:rPr>
                <w:sz w:val="2"/>
                <w:szCs w:val="2"/>
                <w:lang w:val="ru-RU"/>
              </w:rPr>
              <w:t>н</w:t>
            </w:r>
            <w:r>
              <w:rPr>
                <w:sz w:val="2"/>
                <w:szCs w:val="2"/>
                <w:lang w:val="ru-RU"/>
              </w:rPr>
              <w:t xml:space="preserve">                 нн</w:t>
            </w: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208" w:right="3"/>
              <w:jc w:val="center"/>
              <w:rPr>
                <w:sz w:val="24"/>
              </w:rPr>
            </w:pPr>
            <w:r>
              <w:rPr>
                <w:sz w:val="24"/>
              </w:rPr>
              <w:t>Оденем кукол на</w:t>
            </w:r>
            <w:r>
              <w:rPr>
                <w:spacing w:val="-2"/>
                <w:sz w:val="24"/>
              </w:rPr>
              <w:t xml:space="preserve"> прогулку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131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умения ориентироваться на плоскости листа, наклеивать готовые формы в определенной последовательности.</w:t>
            </w:r>
          </w:p>
        </w:tc>
      </w:tr>
      <w:tr w:rsidR="0091782E" w:rsidTr="00B31555">
        <w:trPr>
          <w:trHeight w:val="1103"/>
        </w:trPr>
        <w:tc>
          <w:tcPr>
            <w:tcW w:w="540" w:type="dxa"/>
            <w:vMerge/>
            <w:textDirection w:val="btLr"/>
          </w:tcPr>
          <w:p w:rsidR="0091782E" w:rsidRPr="0022655F" w:rsidRDefault="0091782E" w:rsidP="00C20B3F">
            <w:pPr>
              <w:pStyle w:val="TableParagraph"/>
              <w:spacing w:before="107"/>
              <w:ind w:left="14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208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Ручки для </w:t>
            </w:r>
            <w:r>
              <w:rPr>
                <w:spacing w:val="-4"/>
                <w:sz w:val="24"/>
              </w:rPr>
              <w:t>шкафа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лепки посредством приема скатывания округлых форм и налепа на</w:t>
            </w:r>
          </w:p>
          <w:p w:rsidR="0091782E" w:rsidRDefault="0091782E" w:rsidP="00C20B3F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шаблон</w:t>
            </w:r>
          </w:p>
        </w:tc>
      </w:tr>
      <w:tr w:rsidR="0091782E" w:rsidTr="00B31555">
        <w:trPr>
          <w:trHeight w:val="1103"/>
        </w:trPr>
        <w:tc>
          <w:tcPr>
            <w:tcW w:w="540" w:type="dxa"/>
            <w:vMerge/>
            <w:textDirection w:val="btLr"/>
          </w:tcPr>
          <w:p w:rsidR="0091782E" w:rsidRDefault="0091782E" w:rsidP="00C20B3F">
            <w:pPr>
              <w:pStyle w:val="TableParagraph"/>
              <w:spacing w:before="107"/>
              <w:ind w:left="14"/>
              <w:jc w:val="center"/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208" w:right="7"/>
              <w:jc w:val="center"/>
              <w:rPr>
                <w:sz w:val="24"/>
              </w:rPr>
            </w:pPr>
            <w:r>
              <w:rPr>
                <w:sz w:val="24"/>
              </w:rPr>
              <w:t>Кружка для</w:t>
            </w:r>
            <w:r>
              <w:rPr>
                <w:spacing w:val="-4"/>
                <w:sz w:val="24"/>
              </w:rPr>
              <w:t xml:space="preserve"> мамы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spacing w:line="242" w:lineRule="auto"/>
              <w:ind w:left="104" w:right="13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наклеивания готовых форм.</w:t>
            </w:r>
          </w:p>
        </w:tc>
      </w:tr>
      <w:tr w:rsidR="0091782E" w:rsidTr="00B31555">
        <w:trPr>
          <w:trHeight w:val="1382"/>
        </w:trPr>
        <w:tc>
          <w:tcPr>
            <w:tcW w:w="540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2F1363" w:rsidRDefault="0091782E" w:rsidP="00C20B3F">
            <w:pPr>
              <w:pStyle w:val="TableParagraph"/>
              <w:spacing w:before="107"/>
              <w:ind w:left="14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391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Рябина для </w:t>
            </w:r>
            <w:r>
              <w:rPr>
                <w:spacing w:val="-2"/>
                <w:sz w:val="24"/>
              </w:rPr>
              <w:t>снегирей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133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отщипывания кусочков </w:t>
            </w:r>
            <w:r w:rsidRPr="0022655F">
              <w:rPr>
                <w:spacing w:val="-2"/>
                <w:sz w:val="24"/>
                <w:lang w:val="ru-RU"/>
              </w:rPr>
              <w:t>пластилина,</w:t>
            </w:r>
          </w:p>
          <w:p w:rsidR="0091782E" w:rsidRPr="0022655F" w:rsidRDefault="0091782E" w:rsidP="00C20B3F">
            <w:pPr>
              <w:pStyle w:val="TableParagraph"/>
              <w:spacing w:line="274" w:lineRule="exact"/>
              <w:ind w:left="104" w:right="14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скатывания в округлую форму и расположения их на шаблон</w:t>
            </w:r>
          </w:p>
        </w:tc>
      </w:tr>
      <w:tr w:rsidR="0091782E" w:rsidTr="00B31555">
        <w:trPr>
          <w:trHeight w:val="83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1782E" w:rsidRPr="0022655F" w:rsidRDefault="0091782E" w:rsidP="00C20B3F">
            <w:pPr>
              <w:pStyle w:val="TableParagraph"/>
              <w:spacing w:before="107"/>
              <w:ind w:left="14"/>
              <w:rPr>
                <w:sz w:val="24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nil"/>
              <w:right w:val="single" w:sz="4" w:space="0" w:color="auto"/>
            </w:tcBorders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  <w:tcBorders>
              <w:left w:val="single" w:sz="4" w:space="0" w:color="auto"/>
            </w:tcBorders>
          </w:tcPr>
          <w:p w:rsidR="0091782E" w:rsidRPr="0022655F" w:rsidRDefault="0091782E" w:rsidP="00C20B3F">
            <w:pPr>
              <w:pStyle w:val="TableParagraph"/>
              <w:spacing w:line="237" w:lineRule="auto"/>
              <w:ind w:left="301" w:firstLine="86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Чашка для парного молока, чтобы покормить детёнышей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</w:t>
            </w:r>
            <w:r w:rsidRPr="0022655F">
              <w:rPr>
                <w:spacing w:val="-2"/>
                <w:sz w:val="24"/>
                <w:lang w:val="ru-RU"/>
              </w:rPr>
              <w:t>приемов</w:t>
            </w:r>
          </w:p>
          <w:p w:rsidR="0091782E" w:rsidRDefault="0091782E" w:rsidP="00C20B3F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скатывания, </w:t>
            </w:r>
            <w:r>
              <w:rPr>
                <w:spacing w:val="-2"/>
                <w:sz w:val="24"/>
              </w:rPr>
              <w:t>вдавливания</w:t>
            </w:r>
          </w:p>
        </w:tc>
      </w:tr>
      <w:tr w:rsidR="00B31555" w:rsidTr="00B31555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3"/>
          <w:wAfter w:w="8364" w:type="dxa"/>
          <w:trHeight w:val="1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B31555" w:rsidRDefault="00B31555" w:rsidP="00C20B3F">
            <w:pPr>
              <w:spacing w:line="267" w:lineRule="exact"/>
              <w:rPr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</w:tcPr>
          <w:p w:rsidR="00B31555" w:rsidRDefault="00B31555" w:rsidP="00C20B3F">
            <w:pPr>
              <w:spacing w:line="267" w:lineRule="exact"/>
              <w:rPr>
                <w:sz w:val="24"/>
              </w:rPr>
            </w:pPr>
          </w:p>
        </w:tc>
      </w:tr>
      <w:tr w:rsidR="00B31555" w:rsidTr="00B31555">
        <w:trPr>
          <w:trHeight w:val="1382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B31555" w:rsidRPr="00376062" w:rsidRDefault="00B31555" w:rsidP="00187B2C">
            <w:pPr>
              <w:pStyle w:val="TableParagraph"/>
              <w:ind w:left="113" w:right="113"/>
              <w:jc w:val="center"/>
              <w:rPr>
                <w:b/>
                <w:sz w:val="24"/>
              </w:rPr>
            </w:pPr>
            <w:r w:rsidRPr="00376062">
              <w:rPr>
                <w:b/>
                <w:sz w:val="24"/>
              </w:rPr>
              <w:t>декабрь</w:t>
            </w:r>
          </w:p>
        </w:tc>
        <w:tc>
          <w:tcPr>
            <w:tcW w:w="1700" w:type="dxa"/>
            <w:gridSpan w:val="2"/>
            <w:tcBorders>
              <w:left w:val="single" w:sz="4" w:space="0" w:color="auto"/>
            </w:tcBorders>
          </w:tcPr>
          <w:p w:rsidR="00B31555" w:rsidRDefault="00B31555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B31555" w:rsidRPr="0022655F" w:rsidRDefault="00B31555" w:rsidP="00187B2C">
            <w:pPr>
              <w:pStyle w:val="TableParagraph"/>
              <w:spacing w:line="242" w:lineRule="auto"/>
              <w:ind w:left="830" w:hanging="25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Бедный зайчик заболел. Ничего с утра не ел</w:t>
            </w:r>
          </w:p>
        </w:tc>
        <w:tc>
          <w:tcPr>
            <w:tcW w:w="4255" w:type="dxa"/>
          </w:tcPr>
          <w:p w:rsidR="00B31555" w:rsidRPr="0022655F" w:rsidRDefault="00B31555" w:rsidP="00187B2C">
            <w:pPr>
              <w:pStyle w:val="TableParagraph"/>
              <w:ind w:left="104" w:right="133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закрепления навыка намазывания клеем готовых форм и приклеивания</w:t>
            </w:r>
          </w:p>
        </w:tc>
      </w:tr>
      <w:tr w:rsidR="00B31555" w:rsidTr="00B31555">
        <w:trPr>
          <w:trHeight w:val="1236"/>
        </w:trPr>
        <w:tc>
          <w:tcPr>
            <w:tcW w:w="540" w:type="dxa"/>
            <w:vMerge/>
            <w:tcBorders>
              <w:left w:val="single" w:sz="4" w:space="0" w:color="auto"/>
            </w:tcBorders>
          </w:tcPr>
          <w:p w:rsidR="00B31555" w:rsidRPr="0022655F" w:rsidRDefault="00B31555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B31555" w:rsidRDefault="00B31555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B31555" w:rsidRPr="0022655F" w:rsidRDefault="00B31555" w:rsidP="00187B2C">
            <w:pPr>
              <w:pStyle w:val="TableParagraph"/>
              <w:spacing w:line="237" w:lineRule="auto"/>
              <w:ind w:left="585" w:right="158" w:hanging="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Дед Мороз, Дед Мороз! Он подарки нам </w:t>
            </w:r>
            <w:r w:rsidRPr="0022655F">
              <w:rPr>
                <w:spacing w:val="-2"/>
                <w:sz w:val="24"/>
                <w:lang w:val="ru-RU"/>
              </w:rPr>
              <w:t>принес</w:t>
            </w:r>
          </w:p>
        </w:tc>
        <w:tc>
          <w:tcPr>
            <w:tcW w:w="4255" w:type="dxa"/>
            <w:tcBorders>
              <w:bottom w:val="single" w:sz="4" w:space="0" w:color="auto"/>
            </w:tcBorders>
          </w:tcPr>
          <w:p w:rsidR="00B31555" w:rsidRPr="0022655F" w:rsidRDefault="00B31555" w:rsidP="00187B2C">
            <w:pPr>
              <w:pStyle w:val="TableParagraph"/>
              <w:ind w:left="104" w:right="134"/>
              <w:jc w:val="both"/>
              <w:rPr>
                <w:spacing w:val="-2"/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приемов скатывания округлых форм и </w:t>
            </w:r>
            <w:r w:rsidRPr="0022655F">
              <w:rPr>
                <w:spacing w:val="-2"/>
                <w:sz w:val="24"/>
                <w:lang w:val="ru-RU"/>
              </w:rPr>
              <w:t>сплющивания</w:t>
            </w:r>
          </w:p>
          <w:p w:rsidR="00B31555" w:rsidRPr="0022655F" w:rsidRDefault="00B31555" w:rsidP="00187B2C">
            <w:pPr>
              <w:pStyle w:val="TableParagraph"/>
              <w:ind w:right="134"/>
              <w:jc w:val="both"/>
              <w:rPr>
                <w:sz w:val="24"/>
                <w:lang w:val="ru-RU"/>
              </w:rPr>
            </w:pPr>
          </w:p>
        </w:tc>
      </w:tr>
      <w:tr w:rsidR="00B31555" w:rsidTr="00B31555">
        <w:trPr>
          <w:trHeight w:val="684"/>
        </w:trPr>
        <w:tc>
          <w:tcPr>
            <w:tcW w:w="540" w:type="dxa"/>
            <w:vMerge/>
            <w:tcBorders>
              <w:left w:val="single" w:sz="4" w:space="0" w:color="auto"/>
            </w:tcBorders>
          </w:tcPr>
          <w:p w:rsidR="00B31555" w:rsidRPr="0022655F" w:rsidRDefault="00B31555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B31555" w:rsidRDefault="00B31555" w:rsidP="00187B2C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  <w:tcBorders>
              <w:top w:val="single" w:sz="4" w:space="0" w:color="auto"/>
            </w:tcBorders>
          </w:tcPr>
          <w:p w:rsidR="00B31555" w:rsidRDefault="00B31555" w:rsidP="00187B2C">
            <w:pPr>
              <w:pStyle w:val="TableParagraph"/>
              <w:spacing w:line="237" w:lineRule="auto"/>
              <w:ind w:left="585" w:right="158" w:hanging="5"/>
              <w:rPr>
                <w:sz w:val="24"/>
              </w:rPr>
            </w:pPr>
            <w:r>
              <w:rPr>
                <w:sz w:val="24"/>
              </w:rPr>
              <w:t>У солнышка в гостях</w:t>
            </w:r>
          </w:p>
        </w:tc>
        <w:tc>
          <w:tcPr>
            <w:tcW w:w="4255" w:type="dxa"/>
            <w:tcBorders>
              <w:top w:val="single" w:sz="4" w:space="0" w:color="auto"/>
            </w:tcBorders>
          </w:tcPr>
          <w:p w:rsidR="00B31555" w:rsidRPr="0022655F" w:rsidRDefault="00B31555" w:rsidP="00187B2C">
            <w:pPr>
              <w:pStyle w:val="TableParagraph"/>
              <w:ind w:left="104" w:right="134"/>
              <w:jc w:val="both"/>
              <w:rPr>
                <w:spacing w:val="-2"/>
                <w:sz w:val="24"/>
                <w:lang w:val="ru-RU"/>
              </w:rPr>
            </w:pPr>
            <w:r w:rsidRPr="0022655F">
              <w:rPr>
                <w:spacing w:val="-2"/>
                <w:sz w:val="24"/>
                <w:lang w:val="ru-RU"/>
              </w:rPr>
              <w:t>Создание условий для формирования умений вырезать круг</w:t>
            </w:r>
          </w:p>
          <w:p w:rsidR="00B31555" w:rsidRPr="0022655F" w:rsidRDefault="00B31555" w:rsidP="00187B2C">
            <w:pPr>
              <w:pStyle w:val="TableParagraph"/>
              <w:ind w:right="134"/>
              <w:jc w:val="both"/>
              <w:rPr>
                <w:sz w:val="24"/>
                <w:lang w:val="ru-RU"/>
              </w:rPr>
            </w:pPr>
          </w:p>
        </w:tc>
      </w:tr>
      <w:tr w:rsidR="00B31555" w:rsidTr="00B31555">
        <w:trPr>
          <w:trHeight w:val="551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B31555" w:rsidRPr="008B120B" w:rsidRDefault="00B31555" w:rsidP="00B31555">
            <w:pPr>
              <w:rPr>
                <w:b/>
                <w:sz w:val="24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B31555" w:rsidRDefault="00B31555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18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B31555" w:rsidRDefault="00B31555" w:rsidP="00187B2C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r w:rsidR="0033556B">
              <w:rPr>
                <w:b/>
                <w:spacing w:val="-2"/>
                <w:sz w:val="24"/>
                <w:lang w:val="ru-RU"/>
              </w:rPr>
              <w:t>29</w:t>
            </w:r>
            <w:r w:rsidR="0033556B">
              <w:rPr>
                <w:b/>
                <w:spacing w:val="-2"/>
                <w:sz w:val="24"/>
              </w:rPr>
              <w:t>.12-</w:t>
            </w:r>
            <w:r w:rsidR="0033556B">
              <w:rPr>
                <w:b/>
                <w:spacing w:val="-2"/>
                <w:sz w:val="24"/>
                <w:lang w:val="ru-RU"/>
              </w:rPr>
              <w:t>30</w:t>
            </w:r>
            <w:r w:rsidR="0033556B">
              <w:rPr>
                <w:b/>
                <w:spacing w:val="-2"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1</w:t>
            </w:r>
            <w:r w:rsidR="0033556B">
              <w:rPr>
                <w:b/>
                <w:spacing w:val="-2"/>
                <w:sz w:val="24"/>
                <w:lang w:val="ru-RU"/>
              </w:rPr>
              <w:t>2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405" w:type="dxa"/>
          </w:tcPr>
          <w:p w:rsidR="00B31555" w:rsidRPr="0033556B" w:rsidRDefault="0033556B" w:rsidP="00187B2C">
            <w:pPr>
              <w:pStyle w:val="TableParagraph"/>
              <w:spacing w:line="273" w:lineRule="exact"/>
              <w:ind w:left="1224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Неделя здоровья</w:t>
            </w:r>
          </w:p>
        </w:tc>
        <w:tc>
          <w:tcPr>
            <w:tcW w:w="4255" w:type="dxa"/>
          </w:tcPr>
          <w:p w:rsidR="00B31555" w:rsidRDefault="00B31555" w:rsidP="00187B2C">
            <w:pPr>
              <w:pStyle w:val="TableParagraph"/>
              <w:rPr>
                <w:sz w:val="24"/>
              </w:rPr>
            </w:pPr>
          </w:p>
        </w:tc>
      </w:tr>
      <w:tr w:rsidR="0091782E" w:rsidTr="00B31555">
        <w:trPr>
          <w:trHeight w:val="552"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Default="00B31555" w:rsidP="00187B2C">
            <w:pPr>
              <w:pStyle w:val="TableParagraph"/>
              <w:spacing w:before="107"/>
              <w:ind w:left="-1"/>
              <w:jc w:val="center"/>
              <w:rPr>
                <w:sz w:val="2"/>
                <w:szCs w:val="2"/>
              </w:rPr>
            </w:pPr>
            <w:r w:rsidRPr="00376062"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700" w:type="dxa"/>
            <w:gridSpan w:val="2"/>
          </w:tcPr>
          <w:p w:rsidR="0091782E" w:rsidRPr="00215D1C" w:rsidRDefault="0091782E" w:rsidP="002F1363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19</w:t>
            </w:r>
            <w:r w:rsidRPr="00215D1C">
              <w:rPr>
                <w:b/>
                <w:sz w:val="24"/>
                <w:lang w:val="ru-RU"/>
              </w:rPr>
              <w:t xml:space="preserve">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91782E" w:rsidRPr="00215D1C" w:rsidRDefault="0091782E" w:rsidP="00187B2C">
            <w:pPr>
              <w:pStyle w:val="TableParagraph"/>
              <w:spacing w:line="260" w:lineRule="exact"/>
              <w:ind w:left="105"/>
              <w:rPr>
                <w:b/>
                <w:sz w:val="24"/>
                <w:lang w:val="ru-RU"/>
              </w:rPr>
            </w:pPr>
            <w:r w:rsidRPr="00215D1C">
              <w:rPr>
                <w:b/>
                <w:sz w:val="24"/>
                <w:lang w:val="ru-RU"/>
              </w:rPr>
              <w:t>(</w:t>
            </w:r>
            <w:r w:rsidR="00F27F1F">
              <w:rPr>
                <w:b/>
                <w:sz w:val="24"/>
                <w:lang w:val="ru-RU"/>
              </w:rPr>
              <w:t>31.</w:t>
            </w:r>
            <w:r w:rsidRPr="00215D1C">
              <w:rPr>
                <w:b/>
                <w:sz w:val="24"/>
                <w:lang w:val="ru-RU"/>
              </w:rPr>
              <w:t>1</w:t>
            </w:r>
            <w:r w:rsidR="00F27F1F">
              <w:rPr>
                <w:b/>
                <w:sz w:val="24"/>
                <w:lang w:val="ru-RU"/>
              </w:rPr>
              <w:t>2</w:t>
            </w:r>
            <w:r w:rsidRPr="00215D1C">
              <w:rPr>
                <w:b/>
                <w:sz w:val="24"/>
                <w:lang w:val="ru-RU"/>
              </w:rPr>
              <w:t>.–</w:t>
            </w:r>
            <w:r w:rsidR="00F27F1F">
              <w:rPr>
                <w:b/>
                <w:spacing w:val="-2"/>
                <w:sz w:val="24"/>
                <w:lang w:val="ru-RU"/>
              </w:rPr>
              <w:t>11</w:t>
            </w:r>
            <w:r w:rsidRPr="00215D1C">
              <w:rPr>
                <w:b/>
                <w:spacing w:val="-2"/>
                <w:sz w:val="24"/>
                <w:lang w:val="ru-RU"/>
              </w:rPr>
              <w:t>.01)</w:t>
            </w:r>
          </w:p>
        </w:tc>
        <w:tc>
          <w:tcPr>
            <w:tcW w:w="3405" w:type="dxa"/>
          </w:tcPr>
          <w:p w:rsidR="0091782E" w:rsidRPr="00215D1C" w:rsidRDefault="0033556B" w:rsidP="00187B2C">
            <w:pPr>
              <w:pStyle w:val="TableParagraph"/>
              <w:spacing w:line="273" w:lineRule="exact"/>
              <w:ind w:left="88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Каникулы</w:t>
            </w:r>
          </w:p>
        </w:tc>
        <w:tc>
          <w:tcPr>
            <w:tcW w:w="4255" w:type="dxa"/>
          </w:tcPr>
          <w:p w:rsidR="0091782E" w:rsidRPr="00215D1C" w:rsidRDefault="0091782E" w:rsidP="00187B2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91782E" w:rsidTr="00B31555">
        <w:trPr>
          <w:trHeight w:val="825"/>
        </w:trPr>
        <w:tc>
          <w:tcPr>
            <w:tcW w:w="540" w:type="dxa"/>
            <w:vMerge/>
            <w:textDirection w:val="btLr"/>
          </w:tcPr>
          <w:p w:rsidR="0091782E" w:rsidRPr="00215D1C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Pr="00215D1C" w:rsidRDefault="0091782E" w:rsidP="00187B2C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91782E" w:rsidRPr="00215D1C" w:rsidRDefault="0091782E" w:rsidP="002F1363">
            <w:pPr>
              <w:pStyle w:val="TableParagraph"/>
              <w:ind w:right="21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20</w:t>
            </w:r>
            <w:r w:rsidRPr="00215D1C">
              <w:rPr>
                <w:b/>
                <w:sz w:val="24"/>
                <w:lang w:val="ru-RU"/>
              </w:rPr>
              <w:t xml:space="preserve">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405" w:type="dxa"/>
          </w:tcPr>
          <w:p w:rsidR="0091782E" w:rsidRPr="00215D1C" w:rsidRDefault="0091782E" w:rsidP="00187B2C">
            <w:pPr>
              <w:pStyle w:val="TableParagraph"/>
              <w:spacing w:line="268" w:lineRule="exact"/>
              <w:ind w:left="208"/>
              <w:jc w:val="center"/>
              <w:rPr>
                <w:sz w:val="24"/>
                <w:lang w:val="ru-RU"/>
              </w:rPr>
            </w:pPr>
            <w:r w:rsidRPr="00215D1C">
              <w:rPr>
                <w:spacing w:val="-2"/>
                <w:sz w:val="24"/>
                <w:lang w:val="ru-RU"/>
              </w:rPr>
              <w:t>Кактус.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умения наклеивать готовые формы </w:t>
            </w:r>
            <w:r w:rsidRPr="0022655F">
              <w:rPr>
                <w:spacing w:val="-10"/>
                <w:sz w:val="24"/>
                <w:lang w:val="ru-RU"/>
              </w:rPr>
              <w:t>в</w:t>
            </w:r>
          </w:p>
          <w:p w:rsidR="0091782E" w:rsidRDefault="0091782E" w:rsidP="00187B2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 w:rsidRPr="00215D1C">
              <w:rPr>
                <w:sz w:val="24"/>
                <w:lang w:val="ru-RU"/>
              </w:rPr>
              <w:t xml:space="preserve">Определенной </w:t>
            </w:r>
            <w:r w:rsidRPr="00215D1C">
              <w:rPr>
                <w:spacing w:val="-2"/>
                <w:sz w:val="24"/>
                <w:lang w:val="ru-RU"/>
              </w:rPr>
              <w:t>последов</w:t>
            </w:r>
            <w:r>
              <w:rPr>
                <w:spacing w:val="-2"/>
                <w:sz w:val="24"/>
              </w:rPr>
              <w:t>ательности</w:t>
            </w:r>
          </w:p>
        </w:tc>
      </w:tr>
      <w:tr w:rsidR="0091782E" w:rsidTr="00B31555">
        <w:trPr>
          <w:trHeight w:val="1219"/>
        </w:trPr>
        <w:tc>
          <w:tcPr>
            <w:tcW w:w="540" w:type="dxa"/>
            <w:vMerge/>
            <w:textDirection w:val="btLr"/>
          </w:tcPr>
          <w:p w:rsidR="0091782E" w:rsidRDefault="0091782E" w:rsidP="00187B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</w:t>
            </w: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187B2C">
            <w:pPr>
              <w:pStyle w:val="TableParagraph"/>
              <w:spacing w:line="242" w:lineRule="auto"/>
              <w:ind w:left="710" w:hanging="51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Мечтаю о таком дворе, но он пока только во сне.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131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изображения деревьев с помощью лепки.</w:t>
            </w:r>
          </w:p>
        </w:tc>
      </w:tr>
      <w:tr w:rsidR="0091782E" w:rsidTr="00F27F1F">
        <w:trPr>
          <w:trHeight w:val="1103"/>
        </w:trPr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91782E" w:rsidRPr="008B120B" w:rsidRDefault="0091782E" w:rsidP="007D1105">
            <w:pPr>
              <w:pStyle w:val="TableParagraph"/>
              <w:spacing w:before="111"/>
              <w:ind w:right="2266"/>
              <w:rPr>
                <w:b/>
                <w:sz w:val="24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187B2C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 xml:space="preserve">Автобус для </w:t>
            </w:r>
            <w:r>
              <w:rPr>
                <w:spacing w:val="-2"/>
                <w:sz w:val="24"/>
              </w:rPr>
              <w:t>зверят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131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умения наклеивать готовые формы в определенной последовательности</w:t>
            </w:r>
          </w:p>
        </w:tc>
      </w:tr>
      <w:tr w:rsidR="0091782E" w:rsidTr="00F27F1F">
        <w:trPr>
          <w:trHeight w:val="1103"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Pr="00F27F1F" w:rsidRDefault="00F27F1F" w:rsidP="007D1105">
            <w:pPr>
              <w:pStyle w:val="TableParagraph"/>
              <w:spacing w:before="111"/>
              <w:ind w:right="2266"/>
              <w:rPr>
                <w:sz w:val="2"/>
                <w:szCs w:val="2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                февраль</w:t>
            </w: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187B2C">
            <w:pPr>
              <w:pStyle w:val="TableParagraph"/>
              <w:spacing w:line="237" w:lineRule="auto"/>
              <w:ind w:left="1123" w:hanging="82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Игрушка для детского сада </w:t>
            </w:r>
            <w:r>
              <w:rPr>
                <w:sz w:val="24"/>
                <w:lang w:val="ru-RU"/>
              </w:rPr>
              <w:t>«</w:t>
            </w:r>
            <w:r w:rsidRPr="0022655F">
              <w:rPr>
                <w:spacing w:val="-2"/>
                <w:sz w:val="24"/>
                <w:lang w:val="ru-RU"/>
              </w:rPr>
              <w:t>Пирамидка</w:t>
            </w:r>
            <w:r>
              <w:rPr>
                <w:spacing w:val="-2"/>
                <w:sz w:val="24"/>
                <w:lang w:val="ru-RU"/>
              </w:rPr>
              <w:t>»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297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лепки посредством приемов скатывания округлых форм,</w:t>
            </w:r>
          </w:p>
          <w:p w:rsidR="0091782E" w:rsidRPr="0022655F" w:rsidRDefault="0091782E" w:rsidP="00187B2C">
            <w:pPr>
              <w:pStyle w:val="TableParagraph"/>
              <w:spacing w:line="264" w:lineRule="exact"/>
              <w:ind w:left="10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Сплющивания и составление из </w:t>
            </w:r>
            <w:r w:rsidRPr="0022655F">
              <w:rPr>
                <w:spacing w:val="-2"/>
                <w:sz w:val="24"/>
                <w:lang w:val="ru-RU"/>
              </w:rPr>
              <w:t>частей.</w:t>
            </w:r>
          </w:p>
        </w:tc>
      </w:tr>
      <w:tr w:rsidR="0091782E" w:rsidTr="00B31555">
        <w:trPr>
          <w:trHeight w:val="825"/>
        </w:trPr>
        <w:tc>
          <w:tcPr>
            <w:tcW w:w="540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AE603C">
            <w:pPr>
              <w:pStyle w:val="TableParagraph"/>
              <w:ind w:left="105" w:right="31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Ты смотри, смотри, смотри улетели все шары.</w:t>
            </w:r>
          </w:p>
        </w:tc>
        <w:tc>
          <w:tcPr>
            <w:tcW w:w="4255" w:type="dxa"/>
          </w:tcPr>
          <w:p w:rsidR="0091782E" w:rsidRPr="0022655F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</w:t>
            </w:r>
            <w:r>
              <w:rPr>
                <w:sz w:val="24"/>
                <w:lang w:val="ru-RU"/>
              </w:rPr>
              <w:t xml:space="preserve"> для </w:t>
            </w:r>
            <w:r w:rsidRPr="0022655F">
              <w:rPr>
                <w:sz w:val="24"/>
                <w:lang w:val="ru-RU"/>
              </w:rPr>
              <w:t>развития умения раскладывать цветные части,</w:t>
            </w:r>
          </w:p>
          <w:p w:rsidR="0091782E" w:rsidRPr="00AE603C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Pr="00AE603C">
              <w:rPr>
                <w:sz w:val="24"/>
                <w:lang w:val="ru-RU"/>
              </w:rPr>
              <w:t>оставляя из них</w:t>
            </w:r>
            <w:r w:rsidRPr="00AE603C">
              <w:rPr>
                <w:spacing w:val="-2"/>
                <w:sz w:val="24"/>
                <w:lang w:val="ru-RU"/>
              </w:rPr>
              <w:t xml:space="preserve"> композицию</w:t>
            </w:r>
            <w:r>
              <w:rPr>
                <w:spacing w:val="-2"/>
                <w:sz w:val="24"/>
                <w:lang w:val="ru-RU"/>
              </w:rPr>
              <w:t>.</w:t>
            </w:r>
          </w:p>
        </w:tc>
      </w:tr>
      <w:tr w:rsidR="0091782E" w:rsidTr="00B31555">
        <w:trPr>
          <w:trHeight w:val="1757"/>
        </w:trPr>
        <w:tc>
          <w:tcPr>
            <w:tcW w:w="540" w:type="dxa"/>
            <w:vMerge/>
            <w:textDirection w:val="btLr"/>
          </w:tcPr>
          <w:p w:rsidR="0091782E" w:rsidRPr="00AE603C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 xml:space="preserve">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AE603C">
            <w:pPr>
              <w:pStyle w:val="TableParagraph"/>
              <w:ind w:left="105" w:right="314"/>
              <w:jc w:val="both"/>
              <w:rPr>
                <w:spacing w:val="-2"/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 На выставку с папой сегодня идем! Как хорошо нам с ним </w:t>
            </w:r>
            <w:r w:rsidRPr="0022655F">
              <w:rPr>
                <w:spacing w:val="-2"/>
                <w:sz w:val="24"/>
                <w:lang w:val="ru-RU"/>
              </w:rPr>
              <w:t>вдвоем!</w:t>
            </w:r>
          </w:p>
          <w:p w:rsidR="0091782E" w:rsidRPr="0022655F" w:rsidRDefault="0091782E" w:rsidP="00187B2C">
            <w:pPr>
              <w:pStyle w:val="TableParagraph"/>
              <w:ind w:left="105" w:right="314"/>
              <w:jc w:val="both"/>
              <w:rPr>
                <w:sz w:val="24"/>
                <w:lang w:val="ru-RU"/>
              </w:rPr>
            </w:pPr>
          </w:p>
        </w:tc>
        <w:tc>
          <w:tcPr>
            <w:tcW w:w="4255" w:type="dxa"/>
          </w:tcPr>
          <w:p w:rsidR="0091782E" w:rsidRPr="00AE603C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 формирования навыков лепки по замыслу, используя усвоенные способы изображения.</w:t>
            </w:r>
          </w:p>
          <w:p w:rsidR="0091782E" w:rsidRPr="0022655F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 </w:t>
            </w:r>
          </w:p>
          <w:p w:rsidR="0091782E" w:rsidRPr="0022655F" w:rsidRDefault="0091782E" w:rsidP="00AE603C">
            <w:pPr>
              <w:pStyle w:val="TableParagraph"/>
              <w:ind w:left="104" w:right="134"/>
              <w:jc w:val="both"/>
              <w:rPr>
                <w:sz w:val="24"/>
                <w:lang w:val="ru-RU"/>
              </w:rPr>
            </w:pPr>
          </w:p>
        </w:tc>
      </w:tr>
      <w:tr w:rsidR="0091782E" w:rsidTr="00B31555">
        <w:trPr>
          <w:trHeight w:val="887"/>
        </w:trPr>
        <w:tc>
          <w:tcPr>
            <w:tcW w:w="540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AE603C" w:rsidRDefault="0091782E" w:rsidP="009178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Pr="00AE603C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26</w:t>
            </w:r>
            <w:r w:rsidRPr="00AE603C">
              <w:rPr>
                <w:b/>
                <w:sz w:val="24"/>
                <w:lang w:val="ru-RU"/>
              </w:rPr>
              <w:t xml:space="preserve"> </w:t>
            </w:r>
            <w:r w:rsidRPr="00AE603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405" w:type="dxa"/>
          </w:tcPr>
          <w:p w:rsidR="0091782E" w:rsidRPr="00AE603C" w:rsidRDefault="0091782E" w:rsidP="00187B2C">
            <w:pPr>
              <w:pStyle w:val="TableParagraph"/>
              <w:spacing w:line="268" w:lineRule="exact"/>
              <w:ind w:left="796"/>
              <w:rPr>
                <w:sz w:val="24"/>
                <w:lang w:val="ru-RU"/>
              </w:rPr>
            </w:pPr>
            <w:r w:rsidRPr="00AE603C">
              <w:rPr>
                <w:sz w:val="24"/>
                <w:lang w:val="ru-RU"/>
              </w:rPr>
              <w:t>Сирень в</w:t>
            </w:r>
            <w:r w:rsidRPr="00AE603C">
              <w:rPr>
                <w:spacing w:val="-2"/>
                <w:sz w:val="24"/>
                <w:lang w:val="ru-RU"/>
              </w:rPr>
              <w:t xml:space="preserve"> корзине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tabs>
                <w:tab w:val="left" w:pos="1569"/>
                <w:tab w:val="left" w:pos="3392"/>
              </w:tabs>
              <w:spacing w:line="242" w:lineRule="auto"/>
              <w:ind w:left="104" w:right="132"/>
              <w:rPr>
                <w:sz w:val="24"/>
                <w:lang w:val="ru-RU"/>
              </w:rPr>
            </w:pPr>
            <w:r w:rsidRPr="0022655F">
              <w:rPr>
                <w:spacing w:val="-2"/>
                <w:sz w:val="24"/>
                <w:lang w:val="ru-RU"/>
              </w:rPr>
              <w:t>Создание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>изображения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 xml:space="preserve">сирени </w:t>
            </w:r>
            <w:r w:rsidRPr="0022655F">
              <w:rPr>
                <w:sz w:val="24"/>
                <w:lang w:val="ru-RU"/>
              </w:rPr>
              <w:t>способом обрывной аппликации</w:t>
            </w:r>
          </w:p>
        </w:tc>
      </w:tr>
      <w:tr w:rsidR="0091782E" w:rsidTr="00B31555">
        <w:trPr>
          <w:trHeight w:val="1382"/>
        </w:trPr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:rsidR="0091782E" w:rsidRPr="0022655F" w:rsidRDefault="0091782E" w:rsidP="00D71782">
            <w:pPr>
              <w:rPr>
                <w:sz w:val="24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ма</w:t>
            </w:r>
          </w:p>
        </w:tc>
        <w:tc>
          <w:tcPr>
            <w:tcW w:w="1700" w:type="dxa"/>
            <w:gridSpan w:val="2"/>
          </w:tcPr>
          <w:p w:rsidR="0091782E" w:rsidRPr="00AE603C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27</w:t>
            </w:r>
            <w:r w:rsidRPr="00AE603C">
              <w:rPr>
                <w:b/>
                <w:sz w:val="24"/>
                <w:lang w:val="ru-RU"/>
              </w:rPr>
              <w:t xml:space="preserve"> </w:t>
            </w:r>
            <w:r w:rsidRPr="00AE603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187B2C">
            <w:pPr>
              <w:pStyle w:val="TableParagraph"/>
              <w:spacing w:line="242" w:lineRule="auto"/>
              <w:ind w:left="988" w:hanging="707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Мамы всякие нужны, мамы всякие важны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133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скатывания округлой </w:t>
            </w:r>
            <w:r w:rsidRPr="0022655F">
              <w:rPr>
                <w:spacing w:val="-2"/>
                <w:sz w:val="24"/>
                <w:lang w:val="ru-RU"/>
              </w:rPr>
              <w:t>формы,</w:t>
            </w:r>
          </w:p>
          <w:p w:rsidR="0091782E" w:rsidRPr="0022655F" w:rsidRDefault="0091782E" w:rsidP="00187B2C">
            <w:pPr>
              <w:pStyle w:val="TableParagraph"/>
              <w:spacing w:line="274" w:lineRule="exact"/>
              <w:ind w:left="104" w:right="13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раскатывания овальных форм и составление частей</w:t>
            </w:r>
          </w:p>
        </w:tc>
      </w:tr>
      <w:tr w:rsidR="0091782E" w:rsidTr="00B31555">
        <w:trPr>
          <w:trHeight w:val="825"/>
        </w:trPr>
        <w:tc>
          <w:tcPr>
            <w:tcW w:w="540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187B2C">
            <w:pPr>
              <w:pStyle w:val="TableParagraph"/>
              <w:spacing w:line="268" w:lineRule="exact"/>
              <w:ind w:left="1118"/>
              <w:rPr>
                <w:sz w:val="24"/>
              </w:rPr>
            </w:pPr>
            <w:r>
              <w:rPr>
                <w:sz w:val="24"/>
              </w:rPr>
              <w:t>Я -</w:t>
            </w: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знакомства с портретом; изображение портрета </w:t>
            </w:r>
            <w:r w:rsidRPr="0022655F">
              <w:rPr>
                <w:spacing w:val="-10"/>
                <w:sz w:val="24"/>
                <w:lang w:val="ru-RU"/>
              </w:rPr>
              <w:t>в</w:t>
            </w:r>
          </w:p>
          <w:p w:rsidR="0091782E" w:rsidRDefault="0091782E" w:rsidP="00187B2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 xml:space="preserve">ехнике </w:t>
            </w:r>
            <w:r>
              <w:rPr>
                <w:spacing w:val="-2"/>
                <w:sz w:val="24"/>
              </w:rPr>
              <w:t>аппликации.</w:t>
            </w:r>
          </w:p>
        </w:tc>
      </w:tr>
      <w:tr w:rsidR="0091782E" w:rsidTr="00B31555">
        <w:trPr>
          <w:trHeight w:val="676"/>
        </w:trPr>
        <w:tc>
          <w:tcPr>
            <w:tcW w:w="540" w:type="dxa"/>
            <w:vMerge/>
            <w:textDirection w:val="btLr"/>
          </w:tcPr>
          <w:p w:rsidR="0091782E" w:rsidRDefault="0091782E" w:rsidP="00187B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91782E" w:rsidRPr="002153C9" w:rsidRDefault="0091782E" w:rsidP="0091782E">
            <w:pPr>
              <w:pStyle w:val="TableParagraph"/>
              <w:spacing w:line="273" w:lineRule="exact"/>
              <w:ind w:left="32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29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91782E" w:rsidRPr="002153C9" w:rsidRDefault="0091782E" w:rsidP="00635137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Чашка с блюдцем</w:t>
            </w:r>
          </w:p>
        </w:tc>
        <w:tc>
          <w:tcPr>
            <w:tcW w:w="4255" w:type="dxa"/>
            <w:tcBorders>
              <w:bottom w:val="single" w:sz="4" w:space="0" w:color="auto"/>
            </w:tcBorders>
          </w:tcPr>
          <w:p w:rsidR="0091782E" w:rsidRPr="002153C9" w:rsidRDefault="0091782E" w:rsidP="0063513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навыков лепки посредством вдавливания шара пальцами внутрь для получения полной формы</w:t>
            </w:r>
          </w:p>
        </w:tc>
      </w:tr>
      <w:tr w:rsidR="0091782E" w:rsidTr="00B31555">
        <w:trPr>
          <w:trHeight w:val="551"/>
        </w:trPr>
        <w:tc>
          <w:tcPr>
            <w:tcW w:w="540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Pr="002153C9" w:rsidRDefault="0091782E" w:rsidP="002153C9">
            <w:pPr>
              <w:pStyle w:val="TableParagraph"/>
              <w:spacing w:line="271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91782E" w:rsidRDefault="00F27F1F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lang w:val="ru-RU"/>
              </w:rPr>
              <w:t>(23.03-27</w:t>
            </w:r>
            <w:r w:rsidR="0091782E">
              <w:rPr>
                <w:b/>
                <w:spacing w:val="-2"/>
                <w:sz w:val="24"/>
                <w:lang w:val="ru-RU"/>
              </w:rPr>
              <w:t>.03)</w:t>
            </w:r>
          </w:p>
        </w:tc>
        <w:tc>
          <w:tcPr>
            <w:tcW w:w="3405" w:type="dxa"/>
          </w:tcPr>
          <w:p w:rsidR="0091782E" w:rsidRPr="0091782E" w:rsidRDefault="0091782E" w:rsidP="00187B2C">
            <w:pPr>
              <w:pStyle w:val="TableParagraph"/>
              <w:spacing w:line="273" w:lineRule="exact"/>
              <w:ind w:left="78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</w:p>
        </w:tc>
        <w:tc>
          <w:tcPr>
            <w:tcW w:w="4255" w:type="dxa"/>
          </w:tcPr>
          <w:p w:rsidR="0091782E" w:rsidRPr="002153C9" w:rsidRDefault="0091782E" w:rsidP="00187B2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27F1F" w:rsidTr="00B31555">
        <w:trPr>
          <w:trHeight w:val="551"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textDirection w:val="btLr"/>
          </w:tcPr>
          <w:p w:rsidR="00F27F1F" w:rsidRPr="002153C9" w:rsidRDefault="00F27F1F" w:rsidP="00D71782">
            <w:pPr>
              <w:pStyle w:val="TableParagraph"/>
              <w:spacing w:before="107"/>
              <w:ind w:left="996" w:right="1840"/>
              <w:jc w:val="center"/>
              <w:rPr>
                <w:sz w:val="2"/>
                <w:szCs w:val="2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апрель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F27F1F" w:rsidRDefault="00F27F1F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F27F1F" w:rsidRPr="002153C9" w:rsidRDefault="00F27F1F" w:rsidP="00187B2C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 w:rsidRPr="00FE1FF8">
              <w:rPr>
                <w:sz w:val="24"/>
              </w:rPr>
              <w:t>Пожарная лестница</w:t>
            </w:r>
          </w:p>
        </w:tc>
        <w:tc>
          <w:tcPr>
            <w:tcW w:w="4255" w:type="dxa"/>
          </w:tcPr>
          <w:p w:rsidR="00F27F1F" w:rsidRPr="0022655F" w:rsidRDefault="00F27F1F" w:rsidP="00D71782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работы с ножницами, вырезать из бумаги длинные и короткие полосы</w:t>
            </w:r>
          </w:p>
        </w:tc>
      </w:tr>
      <w:tr w:rsidR="00F27F1F" w:rsidTr="00B31555">
        <w:trPr>
          <w:trHeight w:val="551"/>
        </w:trPr>
        <w:tc>
          <w:tcPr>
            <w:tcW w:w="540" w:type="dxa"/>
            <w:vMerge/>
            <w:textDirection w:val="btLr"/>
          </w:tcPr>
          <w:p w:rsidR="00F27F1F" w:rsidRPr="0022655F" w:rsidRDefault="00F27F1F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F27F1F" w:rsidRDefault="00F27F1F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F27F1F" w:rsidRPr="002153C9" w:rsidRDefault="00F27F1F" w:rsidP="00187B2C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Кометы</w:t>
            </w:r>
          </w:p>
        </w:tc>
        <w:tc>
          <w:tcPr>
            <w:tcW w:w="4255" w:type="dxa"/>
          </w:tcPr>
          <w:p w:rsidR="00F27F1F" w:rsidRPr="0022655F" w:rsidRDefault="00F27F1F" w:rsidP="00D71782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приемов отщипывания, раскатывания, пластилина и налепа на поверхность бумаги </w:t>
            </w:r>
          </w:p>
        </w:tc>
      </w:tr>
      <w:tr w:rsidR="00F27F1F" w:rsidTr="00B31555">
        <w:trPr>
          <w:trHeight w:val="551"/>
        </w:trPr>
        <w:tc>
          <w:tcPr>
            <w:tcW w:w="540" w:type="dxa"/>
            <w:vMerge/>
            <w:textDirection w:val="btLr"/>
          </w:tcPr>
          <w:p w:rsidR="00F27F1F" w:rsidRPr="0022655F" w:rsidRDefault="00F27F1F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F27F1F" w:rsidRDefault="00F27F1F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F27F1F" w:rsidRPr="00FE1FF8" w:rsidRDefault="00F27F1F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Черепашка</w:t>
            </w:r>
          </w:p>
        </w:tc>
        <w:tc>
          <w:tcPr>
            <w:tcW w:w="4255" w:type="dxa"/>
          </w:tcPr>
          <w:p w:rsidR="00F27F1F" w:rsidRPr="0022655F" w:rsidRDefault="00F27F1F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работы с ножницами, делить круг пополам</w:t>
            </w:r>
          </w:p>
        </w:tc>
      </w:tr>
      <w:tr w:rsidR="00F27F1F" w:rsidTr="00F27F1F">
        <w:trPr>
          <w:trHeight w:val="551"/>
        </w:trPr>
        <w:tc>
          <w:tcPr>
            <w:tcW w:w="540" w:type="dxa"/>
            <w:vMerge/>
            <w:textDirection w:val="btLr"/>
          </w:tcPr>
          <w:p w:rsidR="00F27F1F" w:rsidRPr="0022655F" w:rsidRDefault="00F27F1F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F27F1F" w:rsidRDefault="00F27F1F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F27F1F" w:rsidRPr="00FE1FF8" w:rsidRDefault="00F27F1F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Золотая рыбка</w:t>
            </w:r>
          </w:p>
        </w:tc>
        <w:tc>
          <w:tcPr>
            <w:tcW w:w="4255" w:type="dxa"/>
          </w:tcPr>
          <w:p w:rsidR="00F27F1F" w:rsidRPr="0022655F" w:rsidRDefault="00F27F1F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лепки из целого куска путем оттягивания и прищипывания</w:t>
            </w:r>
          </w:p>
        </w:tc>
      </w:tr>
      <w:tr w:rsidR="00F27F1F" w:rsidTr="00F27F1F">
        <w:trPr>
          <w:trHeight w:val="551"/>
        </w:trPr>
        <w:tc>
          <w:tcPr>
            <w:tcW w:w="540" w:type="dxa"/>
            <w:vMerge/>
            <w:tcBorders>
              <w:bottom w:val="single" w:sz="4" w:space="0" w:color="auto"/>
            </w:tcBorders>
            <w:textDirection w:val="btLr"/>
          </w:tcPr>
          <w:p w:rsidR="00F27F1F" w:rsidRPr="0022655F" w:rsidRDefault="00F27F1F" w:rsidP="00187B2C">
            <w:pPr>
              <w:pStyle w:val="TableParagraph"/>
              <w:spacing w:before="107"/>
              <w:ind w:right="184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F27F1F" w:rsidRDefault="00F27F1F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F27F1F" w:rsidRPr="00FE1FF8" w:rsidRDefault="00F27F1F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Бабочки на лугу</w:t>
            </w:r>
          </w:p>
        </w:tc>
        <w:tc>
          <w:tcPr>
            <w:tcW w:w="4255" w:type="dxa"/>
          </w:tcPr>
          <w:p w:rsidR="00F27F1F" w:rsidRPr="0022655F" w:rsidRDefault="00F27F1F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закрепления знаний насекомых; составление готовой композиции из готовых форм.</w:t>
            </w:r>
          </w:p>
        </w:tc>
      </w:tr>
      <w:tr w:rsidR="0091782E" w:rsidTr="00F27F1F">
        <w:trPr>
          <w:trHeight w:val="551"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Подарок ветерану</w:t>
            </w:r>
          </w:p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(Красивый цветок)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лепки барельефа из солёного теста.</w:t>
            </w:r>
          </w:p>
        </w:tc>
      </w:tr>
      <w:tr w:rsidR="0091782E" w:rsidTr="00B31555">
        <w:trPr>
          <w:trHeight w:val="551"/>
        </w:trPr>
        <w:tc>
          <w:tcPr>
            <w:tcW w:w="540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8C2D37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Моя Родина - Россия</w:t>
            </w:r>
          </w:p>
        </w:tc>
        <w:tc>
          <w:tcPr>
            <w:tcW w:w="4255" w:type="dxa"/>
          </w:tcPr>
          <w:p w:rsidR="0091782E" w:rsidRPr="008C2D37" w:rsidRDefault="0091782E" w:rsidP="00187B2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условий </w:t>
            </w:r>
            <w:r w:rsidRPr="0022655F">
              <w:rPr>
                <w:sz w:val="24"/>
                <w:lang w:val="ru-RU"/>
              </w:rPr>
              <w:t xml:space="preserve"> </w:t>
            </w:r>
            <w:r w:rsidRPr="008C2D37">
              <w:rPr>
                <w:sz w:val="24"/>
                <w:szCs w:val="24"/>
                <w:lang w:val="ru-RU"/>
              </w:rPr>
              <w:t>для развития чувства патриотизма и любви к Родине</w:t>
            </w:r>
          </w:p>
        </w:tc>
      </w:tr>
      <w:tr w:rsidR="0091782E" w:rsidTr="00B31555">
        <w:trPr>
          <w:trHeight w:val="551"/>
        </w:trPr>
        <w:tc>
          <w:tcPr>
            <w:tcW w:w="540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Мы повзрослели (мониторинг)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выявления уровня </w:t>
            </w:r>
            <w:r>
              <w:rPr>
                <w:sz w:val="24"/>
                <w:lang w:val="ru-RU"/>
              </w:rPr>
              <w:t>освоения О</w:t>
            </w:r>
            <w:r w:rsidRPr="0022655F">
              <w:rPr>
                <w:sz w:val="24"/>
                <w:lang w:val="ru-RU"/>
              </w:rPr>
              <w:t>П</w:t>
            </w:r>
          </w:p>
        </w:tc>
      </w:tr>
      <w:tr w:rsidR="0091782E" w:rsidTr="00B31555">
        <w:trPr>
          <w:trHeight w:val="551"/>
        </w:trPr>
        <w:tc>
          <w:tcPr>
            <w:tcW w:w="540" w:type="dxa"/>
            <w:tcBorders>
              <w:top w:val="nil"/>
            </w:tcBorders>
            <w:textDirection w:val="btLr"/>
          </w:tcPr>
          <w:p w:rsidR="0091782E" w:rsidRPr="00341915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Pr="00D71782" w:rsidRDefault="0091782E" w:rsidP="00187B2C">
            <w:pPr>
              <w:pStyle w:val="TableParagraph"/>
              <w:spacing w:line="260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39 неделя</w:t>
            </w:r>
          </w:p>
        </w:tc>
        <w:tc>
          <w:tcPr>
            <w:tcW w:w="3405" w:type="dxa"/>
          </w:tcPr>
          <w:p w:rsidR="0091782E" w:rsidRPr="00FE1FF8" w:rsidRDefault="0091782E" w:rsidP="00F37636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Мы повзрослели (мониторинг)</w:t>
            </w:r>
          </w:p>
        </w:tc>
        <w:tc>
          <w:tcPr>
            <w:tcW w:w="4255" w:type="dxa"/>
          </w:tcPr>
          <w:p w:rsidR="0091782E" w:rsidRPr="0022655F" w:rsidRDefault="0091782E" w:rsidP="00F37636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выявления уровня </w:t>
            </w:r>
            <w:r>
              <w:rPr>
                <w:sz w:val="24"/>
                <w:lang w:val="ru-RU"/>
              </w:rPr>
              <w:t>освоения О</w:t>
            </w:r>
            <w:r w:rsidRPr="0022655F">
              <w:rPr>
                <w:sz w:val="24"/>
                <w:lang w:val="ru-RU"/>
              </w:rPr>
              <w:t>П</w:t>
            </w:r>
          </w:p>
        </w:tc>
      </w:tr>
    </w:tbl>
    <w:p w:rsidR="00187B2C" w:rsidRPr="00187B2C" w:rsidRDefault="00187B2C" w:rsidP="00187B2C">
      <w:pPr>
        <w:rPr>
          <w:sz w:val="24"/>
        </w:rPr>
      </w:pPr>
    </w:p>
    <w:p w:rsidR="00187B2C" w:rsidRDefault="00187B2C" w:rsidP="00187B2C">
      <w:pPr>
        <w:pStyle w:val="11"/>
        <w:spacing w:before="65"/>
        <w:ind w:left="2093"/>
      </w:pPr>
      <w:r>
        <w:tab/>
        <w:t xml:space="preserve">Календарно – тематическое планирование НОД (рисование, </w:t>
      </w:r>
      <w:r>
        <w:rPr>
          <w:spacing w:val="-2"/>
        </w:rPr>
        <w:t>конструирование)</w:t>
      </w:r>
    </w:p>
    <w:p w:rsidR="00187B2C" w:rsidRDefault="00187B2C" w:rsidP="00187B2C">
      <w:pPr>
        <w:pStyle w:val="a3"/>
        <w:spacing w:before="4"/>
        <w:rPr>
          <w:b/>
          <w:sz w:val="2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1632"/>
        <w:gridCol w:w="3260"/>
        <w:gridCol w:w="4965"/>
      </w:tblGrid>
      <w:tr w:rsidR="00187B2C" w:rsidTr="00187B2C">
        <w:trPr>
          <w:trHeight w:val="551"/>
        </w:trPr>
        <w:tc>
          <w:tcPr>
            <w:tcW w:w="2030" w:type="dxa"/>
            <w:gridSpan w:val="2"/>
          </w:tcPr>
          <w:p w:rsidR="00187B2C" w:rsidRDefault="00187B2C" w:rsidP="00187B2C">
            <w:pPr>
              <w:pStyle w:val="TableParagraph"/>
              <w:spacing w:line="267" w:lineRule="exact"/>
              <w:ind w:left="748"/>
              <w:rPr>
                <w:sz w:val="24"/>
              </w:rPr>
            </w:pPr>
            <w:r>
              <w:rPr>
                <w:spacing w:val="-2"/>
                <w:sz w:val="24"/>
              </w:rPr>
              <w:t>Месяц/</w:t>
            </w:r>
          </w:p>
          <w:p w:rsidR="00187B2C" w:rsidRDefault="00187B2C" w:rsidP="00187B2C">
            <w:pPr>
              <w:pStyle w:val="TableParagraph"/>
              <w:spacing w:line="265" w:lineRule="exact"/>
              <w:ind w:left="767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187B2C" w:rsidRDefault="00187B2C" w:rsidP="00187B2C">
            <w:pPr>
              <w:pStyle w:val="TableParagraph"/>
              <w:spacing w:line="268" w:lineRule="exact"/>
              <w:ind w:left="264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2"/>
                <w:sz w:val="24"/>
              </w:rPr>
              <w:t>ситуация</w:t>
            </w:r>
          </w:p>
        </w:tc>
        <w:tc>
          <w:tcPr>
            <w:tcW w:w="4965" w:type="dxa"/>
          </w:tcPr>
          <w:p w:rsidR="00187B2C" w:rsidRDefault="00187B2C" w:rsidP="00187B2C">
            <w:pPr>
              <w:pStyle w:val="TableParagraph"/>
              <w:spacing w:line="267" w:lineRule="exact"/>
              <w:ind w:left="532" w:right="3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Цель непосредственно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187B2C" w:rsidRDefault="00187B2C" w:rsidP="00187B2C">
            <w:pPr>
              <w:pStyle w:val="TableParagraph"/>
              <w:spacing w:line="265" w:lineRule="exact"/>
              <w:ind w:left="532" w:right="3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771290" w:rsidTr="00641FC7">
        <w:trPr>
          <w:trHeight w:val="266"/>
        </w:trPr>
        <w:tc>
          <w:tcPr>
            <w:tcW w:w="398" w:type="dxa"/>
            <w:vMerge w:val="restart"/>
            <w:textDirection w:val="btLr"/>
          </w:tcPr>
          <w:p w:rsidR="00771290" w:rsidRPr="00187B2C" w:rsidRDefault="00771290" w:rsidP="00771290">
            <w:pPr>
              <w:pStyle w:val="TableParagraph"/>
              <w:spacing w:before="107" w:line="261" w:lineRule="exact"/>
              <w:ind w:left="365" w:right="1145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b/>
                <w:spacing w:val="-2"/>
                <w:sz w:val="24"/>
                <w:lang w:val="ru-RU"/>
              </w:rPr>
              <w:t>Сентябрь</w:t>
            </w:r>
          </w:p>
          <w:p w:rsidR="00771290" w:rsidRPr="00187B2C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b/>
                <w:spacing w:val="-10"/>
                <w:sz w:val="24"/>
                <w:lang w:val="ru-RU"/>
              </w:rPr>
              <w:t>о т б ь</w:t>
            </w: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numPr>
                <w:ilvl w:val="0"/>
                <w:numId w:val="21"/>
              </w:numPr>
              <w:tabs>
                <w:tab w:val="left" w:pos="639"/>
              </w:tabs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71290" w:rsidRDefault="00771290" w:rsidP="00635137">
            <w:pPr>
              <w:pStyle w:val="TableParagraph"/>
              <w:spacing w:line="268" w:lineRule="exact"/>
              <w:ind w:left="267" w:right="54"/>
              <w:jc w:val="center"/>
              <w:rPr>
                <w:spacing w:val="-5"/>
                <w:sz w:val="24"/>
                <w:lang w:val="ru-RU"/>
              </w:rPr>
            </w:pPr>
            <w:r w:rsidRPr="00D65611">
              <w:rPr>
                <w:sz w:val="24"/>
                <w:lang w:val="ru-RU"/>
              </w:rPr>
              <w:t xml:space="preserve">Наш детский </w:t>
            </w:r>
            <w:r w:rsidRPr="00D65611">
              <w:rPr>
                <w:spacing w:val="-5"/>
                <w:sz w:val="24"/>
                <w:lang w:val="ru-RU"/>
              </w:rPr>
              <w:t>сад</w:t>
            </w:r>
            <w:r>
              <w:rPr>
                <w:spacing w:val="-5"/>
                <w:sz w:val="24"/>
                <w:lang w:val="ru-RU"/>
              </w:rPr>
              <w:t xml:space="preserve">   </w:t>
            </w:r>
          </w:p>
          <w:p w:rsidR="00771290" w:rsidRDefault="00771290" w:rsidP="00635137">
            <w:pPr>
              <w:pStyle w:val="TableParagraph"/>
              <w:spacing w:line="268" w:lineRule="exact"/>
              <w:ind w:left="267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 xml:space="preserve">           </w:t>
            </w:r>
            <w:r w:rsidRPr="00D65611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771290" w:rsidRPr="00641FC7" w:rsidRDefault="00771290" w:rsidP="00635137">
            <w:pPr>
              <w:pStyle w:val="TableParagraph"/>
              <w:tabs>
                <w:tab w:val="left" w:pos="4145"/>
              </w:tabs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выявления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уровня </w:t>
            </w:r>
          </w:p>
          <w:p w:rsidR="00771290" w:rsidRDefault="00771290" w:rsidP="00635137">
            <w:pPr>
              <w:pStyle w:val="TableParagraph"/>
              <w:tabs>
                <w:tab w:val="left" w:pos="4145"/>
              </w:tabs>
              <w:spacing w:line="242" w:lineRule="auto"/>
              <w:ind w:left="106" w:right="97"/>
              <w:rPr>
                <w:sz w:val="24"/>
              </w:rPr>
            </w:pPr>
            <w:r w:rsidRPr="00187B2C">
              <w:rPr>
                <w:sz w:val="24"/>
                <w:lang w:val="ru-RU"/>
              </w:rPr>
              <w:t xml:space="preserve">готовности к освоению </w:t>
            </w:r>
            <w:r>
              <w:rPr>
                <w:sz w:val="24"/>
                <w:lang w:val="ru-RU"/>
              </w:rPr>
              <w:t>О</w:t>
            </w:r>
            <w:r w:rsidRPr="00641FC7">
              <w:rPr>
                <w:sz w:val="24"/>
                <w:lang w:val="ru-RU"/>
              </w:rPr>
              <w:t>П</w:t>
            </w:r>
          </w:p>
        </w:tc>
      </w:tr>
      <w:tr w:rsidR="00771290" w:rsidTr="00641FC7">
        <w:trPr>
          <w:trHeight w:val="960"/>
        </w:trPr>
        <w:tc>
          <w:tcPr>
            <w:tcW w:w="398" w:type="dxa"/>
            <w:vMerge/>
            <w:textDirection w:val="btLr"/>
          </w:tcPr>
          <w:p w:rsidR="00771290" w:rsidRPr="00641FC7" w:rsidRDefault="00771290" w:rsidP="00187B2C">
            <w:pPr>
              <w:pStyle w:val="TableParagraph"/>
              <w:spacing w:before="107" w:line="261" w:lineRule="exact"/>
              <w:ind w:left="1349" w:right="1145"/>
              <w:jc w:val="center"/>
              <w:rPr>
                <w:b/>
                <w:spacing w:val="-2"/>
                <w:sz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numPr>
                <w:ilvl w:val="0"/>
                <w:numId w:val="21"/>
              </w:numPr>
              <w:tabs>
                <w:tab w:val="left" w:pos="639"/>
              </w:tabs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71290" w:rsidRPr="00187B2C" w:rsidRDefault="00771290" w:rsidP="00635137">
            <w:pPr>
              <w:pStyle w:val="TableParagraph"/>
              <w:spacing w:line="237" w:lineRule="auto"/>
              <w:ind w:left="649" w:hanging="2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«Вот веселые матрешки, л</w:t>
            </w:r>
            <w:r w:rsidRPr="00187B2C">
              <w:rPr>
                <w:sz w:val="24"/>
                <w:lang w:val="ru-RU"/>
              </w:rPr>
              <w:t>адушки, ладушки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771290" w:rsidRPr="00187B2C" w:rsidRDefault="00771290" w:rsidP="00635137">
            <w:pPr>
              <w:pStyle w:val="TableParagraph"/>
              <w:ind w:left="106" w:right="102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выполнения рисунка на подготовленном воспитателем силуэте, дорисовывая </w:t>
            </w:r>
            <w:r w:rsidRPr="00187B2C">
              <w:rPr>
                <w:spacing w:val="-2"/>
                <w:sz w:val="24"/>
                <w:lang w:val="ru-RU"/>
              </w:rPr>
              <w:t>элементы</w:t>
            </w:r>
          </w:p>
        </w:tc>
      </w:tr>
      <w:tr w:rsidR="00771290" w:rsidTr="00187B2C">
        <w:trPr>
          <w:trHeight w:val="1377"/>
        </w:trPr>
        <w:tc>
          <w:tcPr>
            <w:tcW w:w="398" w:type="dxa"/>
            <w:vMerge/>
            <w:textDirection w:val="btLr"/>
          </w:tcPr>
          <w:p w:rsidR="00771290" w:rsidRPr="00641FC7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68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«Спелые </w:t>
            </w:r>
            <w:r>
              <w:rPr>
                <w:spacing w:val="-2"/>
                <w:sz w:val="24"/>
              </w:rPr>
              <w:t>фрукты»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</w:t>
            </w:r>
            <w:r w:rsidRPr="00187B2C">
              <w:rPr>
                <w:spacing w:val="-2"/>
                <w:sz w:val="24"/>
                <w:lang w:val="ru-RU"/>
              </w:rPr>
              <w:t xml:space="preserve"> развития</w:t>
            </w:r>
          </w:p>
          <w:p w:rsidR="00771290" w:rsidRPr="00187B2C" w:rsidRDefault="00771290" w:rsidP="00635137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Навыка объемной конструкции из </w:t>
            </w:r>
            <w:r w:rsidRPr="00187B2C">
              <w:rPr>
                <w:spacing w:val="-2"/>
                <w:sz w:val="24"/>
                <w:lang w:val="ru-RU"/>
              </w:rPr>
              <w:t>бумаги</w:t>
            </w:r>
          </w:p>
        </w:tc>
      </w:tr>
      <w:tr w:rsidR="00771290" w:rsidTr="00771290">
        <w:trPr>
          <w:trHeight w:val="993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Pr="00187B2C" w:rsidRDefault="00771290" w:rsidP="00187B2C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771290" w:rsidRDefault="00771290" w:rsidP="00187B2C">
            <w:pPr>
              <w:pStyle w:val="TableParagraph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«Овощи»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изображения овальных форм</w:t>
            </w:r>
          </w:p>
        </w:tc>
      </w:tr>
      <w:tr w:rsidR="00771290" w:rsidTr="00635137">
        <w:trPr>
          <w:trHeight w:val="1037"/>
        </w:trPr>
        <w:tc>
          <w:tcPr>
            <w:tcW w:w="398" w:type="dxa"/>
            <w:vMerge w:val="restart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before="107" w:line="261" w:lineRule="exact"/>
              <w:ind w:left="1349" w:right="1145"/>
              <w:jc w:val="center"/>
              <w:rPr>
                <w:b/>
                <w:sz w:val="24"/>
                <w:lang w:val="ru-RU"/>
              </w:rPr>
            </w:pPr>
          </w:p>
          <w:p w:rsidR="00771290" w:rsidRPr="00187B2C" w:rsidRDefault="00771290" w:rsidP="00187B2C">
            <w:pPr>
              <w:pStyle w:val="TableParagraph"/>
              <w:ind w:left="235" w:right="-29" w:firstLine="4"/>
              <w:jc w:val="center"/>
              <w:rPr>
                <w:b/>
                <w:sz w:val="24"/>
                <w:lang w:val="ru-RU"/>
              </w:rPr>
            </w:pPr>
            <w:r w:rsidRPr="0059493E"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68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7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«Осенний </w:t>
            </w:r>
            <w:r>
              <w:rPr>
                <w:spacing w:val="-2"/>
                <w:sz w:val="24"/>
              </w:rPr>
              <w:t>букет»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3837"/>
                <w:tab w:val="left" w:pos="4120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 xml:space="preserve">конструирования из </w:t>
            </w:r>
            <w:r w:rsidRPr="00187B2C">
              <w:rPr>
                <w:spacing w:val="-2"/>
                <w:sz w:val="24"/>
                <w:lang w:val="ru-RU"/>
              </w:rPr>
              <w:t>пластилина</w:t>
            </w:r>
            <w:r w:rsidRPr="00187B2C">
              <w:rPr>
                <w:sz w:val="24"/>
                <w:lang w:val="ru-RU"/>
              </w:rPr>
              <w:tab/>
              <w:t xml:space="preserve">и </w:t>
            </w:r>
            <w:r w:rsidRPr="00187B2C">
              <w:rPr>
                <w:spacing w:val="-2"/>
                <w:sz w:val="24"/>
                <w:lang w:val="ru-RU"/>
              </w:rPr>
              <w:t>мелких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веточек, </w:t>
            </w:r>
            <w:r>
              <w:rPr>
                <w:spacing w:val="-2"/>
                <w:sz w:val="24"/>
              </w:rPr>
              <w:t>листьев</w:t>
            </w:r>
          </w:p>
        </w:tc>
      </w:tr>
      <w:tr w:rsidR="00771290" w:rsidTr="00635137">
        <w:trPr>
          <w:trHeight w:val="825"/>
        </w:trPr>
        <w:tc>
          <w:tcPr>
            <w:tcW w:w="398" w:type="dxa"/>
            <w:vMerge/>
            <w:textDirection w:val="btLr"/>
          </w:tcPr>
          <w:p w:rsidR="00771290" w:rsidRPr="0059493E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68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287" w:hanging="94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«Как белочка грибы к зиме </w:t>
            </w:r>
            <w:r w:rsidRPr="00187B2C">
              <w:rPr>
                <w:spacing w:val="-2"/>
                <w:sz w:val="24"/>
                <w:lang w:val="ru-RU"/>
              </w:rPr>
              <w:t>сушила»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изображения деревьев, штампование грибов</w:t>
            </w:r>
          </w:p>
        </w:tc>
      </w:tr>
      <w:tr w:rsidR="00771290" w:rsidTr="00187B2C">
        <w:trPr>
          <w:trHeight w:val="888"/>
        </w:trPr>
        <w:tc>
          <w:tcPr>
            <w:tcW w:w="398" w:type="dxa"/>
            <w:vMerge/>
          </w:tcPr>
          <w:p w:rsidR="00771290" w:rsidRPr="00771290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8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«Подсолнух для </w:t>
            </w:r>
            <w:r>
              <w:rPr>
                <w:spacing w:val="-2"/>
                <w:sz w:val="24"/>
              </w:rPr>
              <w:t>синиц»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1444"/>
                <w:tab w:val="left" w:pos="2389"/>
                <w:tab w:val="left" w:pos="2974"/>
                <w:tab w:val="left" w:pos="3089"/>
                <w:tab w:val="left" w:pos="3646"/>
                <w:tab w:val="left" w:pos="4120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навыка объёмной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конструкции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из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природного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 (</w:t>
            </w:r>
            <w:r>
              <w:rPr>
                <w:spacing w:val="-2"/>
                <w:sz w:val="24"/>
              </w:rPr>
              <w:t>семечки)</w:t>
            </w:r>
          </w:p>
        </w:tc>
      </w:tr>
      <w:tr w:rsidR="00771290" w:rsidTr="00187B2C">
        <w:trPr>
          <w:trHeight w:val="825"/>
        </w:trPr>
        <w:tc>
          <w:tcPr>
            <w:tcW w:w="398" w:type="dxa"/>
            <w:vMerge/>
          </w:tcPr>
          <w:p w:rsidR="00771290" w:rsidRPr="00187B2C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73" w:lineRule="exact"/>
              <w:ind w:left="2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«Баранка»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440"/>
                <w:tab w:val="left" w:pos="2638"/>
                <w:tab w:val="left" w:pos="3353"/>
              </w:tabs>
              <w:spacing w:line="237" w:lineRule="auto"/>
              <w:ind w:left="106" w:right="98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187B2C">
              <w:rPr>
                <w:sz w:val="24"/>
                <w:lang w:val="ru-RU"/>
              </w:rPr>
              <w:t>навыков изображать круглую форму</w:t>
            </w:r>
          </w:p>
        </w:tc>
      </w:tr>
      <w:tr w:rsidR="00771290" w:rsidTr="00187B2C">
        <w:trPr>
          <w:trHeight w:val="552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771290" w:rsidRDefault="00771290" w:rsidP="00187B2C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56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771290" w:rsidRDefault="00771290" w:rsidP="00187B2C">
            <w:pPr>
              <w:pStyle w:val="TableParagraph"/>
              <w:spacing w:before="3" w:line="257" w:lineRule="exact"/>
              <w:ind w:left="259" w:right="4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(2</w:t>
            </w:r>
            <w:r w:rsidR="00F27F1F">
              <w:rPr>
                <w:b/>
                <w:w w:val="95"/>
                <w:sz w:val="24"/>
                <w:lang w:val="ru-RU"/>
              </w:rPr>
              <w:t>7</w:t>
            </w:r>
            <w:r>
              <w:rPr>
                <w:b/>
                <w:w w:val="95"/>
                <w:sz w:val="24"/>
              </w:rPr>
              <w:t>.10-</w:t>
            </w:r>
            <w:r w:rsidR="00F27F1F">
              <w:rPr>
                <w:b/>
                <w:spacing w:val="-2"/>
                <w:sz w:val="24"/>
                <w:lang w:val="ru-RU"/>
              </w:rPr>
              <w:t>3</w:t>
            </w:r>
            <w:r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</w:rPr>
              <w:t>.1</w:t>
            </w:r>
            <w:r w:rsidR="00F27F1F">
              <w:rPr>
                <w:b/>
                <w:spacing w:val="-2"/>
                <w:sz w:val="24"/>
                <w:lang w:val="ru-RU"/>
              </w:rPr>
              <w:t>0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260" w:type="dxa"/>
          </w:tcPr>
          <w:p w:rsidR="00771290" w:rsidRDefault="00771290" w:rsidP="00187B2C">
            <w:pPr>
              <w:pStyle w:val="TableParagraph"/>
              <w:spacing w:line="273" w:lineRule="exact"/>
              <w:ind w:left="269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4965" w:type="dxa"/>
          </w:tcPr>
          <w:p w:rsidR="00771290" w:rsidRDefault="00771290" w:rsidP="00187B2C">
            <w:pPr>
              <w:pStyle w:val="TableParagraph"/>
              <w:rPr>
                <w:sz w:val="24"/>
              </w:rPr>
            </w:pPr>
          </w:p>
        </w:tc>
      </w:tr>
      <w:tr w:rsidR="00771290" w:rsidTr="00187B2C">
        <w:trPr>
          <w:trHeight w:val="633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F27F1F" w:rsidRDefault="00F27F1F" w:rsidP="00F27F1F">
            <w:pPr>
              <w:pStyle w:val="TableParagraph"/>
              <w:spacing w:before="102" w:line="266" w:lineRule="exact"/>
              <w:ind w:left="113" w:right="1042"/>
              <w:rPr>
                <w:b/>
                <w:sz w:val="2"/>
                <w:szCs w:val="2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       ноябрь</w:t>
            </w: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«Украшаем </w:t>
            </w:r>
            <w:r>
              <w:rPr>
                <w:spacing w:val="-2"/>
                <w:sz w:val="24"/>
              </w:rPr>
              <w:t>сапожки»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444"/>
                <w:tab w:val="left" w:pos="2480"/>
                <w:tab w:val="left" w:pos="3089"/>
                <w:tab w:val="left" w:pos="3646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</w:t>
            </w:r>
            <w:r w:rsidRPr="00187B2C">
              <w:rPr>
                <w:sz w:val="24"/>
                <w:lang w:val="ru-RU"/>
              </w:rPr>
              <w:tab/>
              <w:t xml:space="preserve">для развития навыка </w:t>
            </w:r>
            <w:r w:rsidRPr="00187B2C">
              <w:rPr>
                <w:spacing w:val="-2"/>
                <w:sz w:val="24"/>
                <w:lang w:val="ru-RU"/>
              </w:rPr>
              <w:t>объёмной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конструкции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из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природного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материала </w:t>
            </w:r>
            <w:r>
              <w:rPr>
                <w:spacing w:val="-2"/>
                <w:sz w:val="24"/>
              </w:rPr>
              <w:t>(горох)</w:t>
            </w:r>
          </w:p>
        </w:tc>
      </w:tr>
      <w:tr w:rsidR="00771290" w:rsidTr="00187B2C">
        <w:trPr>
          <w:trHeight w:val="825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268" w:right="54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«Куклы квартиру вчера </w:t>
            </w:r>
            <w:r w:rsidRPr="00187B2C">
              <w:rPr>
                <w:spacing w:val="-2"/>
                <w:sz w:val="24"/>
                <w:lang w:val="ru-RU"/>
              </w:rPr>
              <w:t>получили,</w:t>
            </w:r>
          </w:p>
          <w:p w:rsidR="00771290" w:rsidRPr="00187B2C" w:rsidRDefault="00771290" w:rsidP="00635137">
            <w:pPr>
              <w:pStyle w:val="TableParagraph"/>
              <w:spacing w:line="271" w:lineRule="exact"/>
              <w:ind w:left="269" w:right="5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</w:t>
            </w:r>
            <w:r w:rsidRPr="00187B2C">
              <w:rPr>
                <w:sz w:val="24"/>
                <w:lang w:val="ru-RU"/>
              </w:rPr>
              <w:t xml:space="preserve">аль только мебель пока </w:t>
            </w:r>
            <w:r w:rsidRPr="00187B2C">
              <w:rPr>
                <w:spacing w:val="-5"/>
                <w:sz w:val="24"/>
                <w:lang w:val="ru-RU"/>
              </w:rPr>
              <w:t>не</w:t>
            </w:r>
          </w:p>
          <w:p w:rsidR="00771290" w:rsidRPr="0099638E" w:rsidRDefault="00771290" w:rsidP="00635137">
            <w:pPr>
              <w:pStyle w:val="TableParagraph"/>
              <w:spacing w:line="261" w:lineRule="exact"/>
              <w:ind w:left="266" w:right="54"/>
              <w:jc w:val="center"/>
              <w:rPr>
                <w:sz w:val="24"/>
                <w:lang w:val="ru-RU"/>
              </w:rPr>
            </w:pPr>
            <w:r w:rsidRPr="0099638E">
              <w:rPr>
                <w:spacing w:val="-2"/>
                <w:sz w:val="24"/>
                <w:lang w:val="ru-RU"/>
              </w:rPr>
              <w:t>купили»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рисования мебели по точкам</w:t>
            </w:r>
          </w:p>
        </w:tc>
      </w:tr>
      <w:tr w:rsidR="00771290" w:rsidTr="00187B2C">
        <w:trPr>
          <w:trHeight w:val="1103"/>
        </w:trPr>
        <w:tc>
          <w:tcPr>
            <w:tcW w:w="398" w:type="dxa"/>
            <w:vMerge/>
            <w:textDirection w:val="btLr"/>
          </w:tcPr>
          <w:p w:rsidR="00771290" w:rsidRPr="00771290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73" w:lineRule="exact"/>
              <w:ind w:left="269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«Кружка»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 xml:space="preserve">конструирования из пластилина и капсул </w:t>
            </w:r>
            <w:r w:rsidRPr="00187B2C">
              <w:rPr>
                <w:spacing w:val="-5"/>
                <w:sz w:val="24"/>
                <w:lang w:val="ru-RU"/>
              </w:rPr>
              <w:t>от</w:t>
            </w:r>
          </w:p>
          <w:p w:rsidR="00771290" w:rsidRDefault="00771290" w:rsidP="00635137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Шоколадных </w:t>
            </w:r>
            <w:r>
              <w:rPr>
                <w:spacing w:val="-5"/>
                <w:sz w:val="24"/>
              </w:rPr>
              <w:t>яиц</w:t>
            </w:r>
          </w:p>
        </w:tc>
      </w:tr>
      <w:tr w:rsidR="00771290" w:rsidTr="00187B2C">
        <w:trPr>
          <w:trHeight w:val="830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114" w:hanging="7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«Для мамы расческу я нарисую  –  Порадую милую, дорогую»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ind w:left="106"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умения наносить штрихи и проводить прямые линии (длинные и короткие).</w:t>
            </w:r>
          </w:p>
        </w:tc>
      </w:tr>
      <w:tr w:rsidR="00771290" w:rsidTr="00635137">
        <w:trPr>
          <w:trHeight w:val="1103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771290" w:rsidRDefault="00771290" w:rsidP="00771290">
            <w:pPr>
              <w:pStyle w:val="TableParagraph"/>
              <w:spacing w:before="102" w:line="266" w:lineRule="exact"/>
              <w:jc w:val="center"/>
              <w:rPr>
                <w:b/>
                <w:sz w:val="2"/>
                <w:szCs w:val="2"/>
                <w:lang w:val="ru-RU"/>
              </w:rPr>
            </w:pPr>
            <w:r w:rsidRPr="0059493E"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99638E" w:rsidRDefault="00771290" w:rsidP="00635137">
            <w:pPr>
              <w:pStyle w:val="TableParagraph"/>
              <w:spacing w:line="268" w:lineRule="exact"/>
              <w:ind w:left="269" w:right="5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А у нашего двора Снеговик стоял с утра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before="2" w:line="261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развития умения рисовать предметы круглой формы, состоящего из нескольких частей</w:t>
            </w:r>
          </w:p>
        </w:tc>
      </w:tr>
      <w:tr w:rsidR="00771290" w:rsidTr="00635137">
        <w:trPr>
          <w:trHeight w:val="552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pStyle w:val="TableParagraph"/>
              <w:spacing w:before="102" w:line="266" w:lineRule="exact"/>
              <w:ind w:lef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54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z w:val="24"/>
              </w:rPr>
              <w:t xml:space="preserve">«Избушка трёх </w:t>
            </w:r>
            <w:r>
              <w:rPr>
                <w:spacing w:val="-2"/>
                <w:sz w:val="24"/>
              </w:rPr>
              <w:t>медведей»</w:t>
            </w:r>
          </w:p>
          <w:p w:rsidR="00771290" w:rsidRPr="0099638E" w:rsidRDefault="00771290" w:rsidP="00635137">
            <w:pPr>
              <w:pStyle w:val="TableParagraph"/>
              <w:spacing w:line="268" w:lineRule="exact"/>
              <w:ind w:left="269" w:right="54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«Собачка»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изображения ёлочки ватными палочками</w:t>
            </w:r>
            <w:r w:rsidRPr="00187B2C">
              <w:rPr>
                <w:spacing w:val="-2"/>
                <w:sz w:val="24"/>
                <w:lang w:val="ru-RU"/>
              </w:rPr>
              <w:t xml:space="preserve"> 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навыка</w:t>
            </w:r>
          </w:p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Объёмной конструкции способом</w:t>
            </w:r>
            <w:r w:rsidRPr="00187B2C">
              <w:rPr>
                <w:spacing w:val="-2"/>
                <w:sz w:val="24"/>
                <w:lang w:val="ru-RU"/>
              </w:rPr>
              <w:t xml:space="preserve"> оригами</w:t>
            </w:r>
          </w:p>
        </w:tc>
      </w:tr>
      <w:tr w:rsidR="00771290" w:rsidTr="00187B2C">
        <w:trPr>
          <w:trHeight w:val="613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pStyle w:val="TableParagraph"/>
              <w:spacing w:before="102" w:line="266" w:lineRule="exact"/>
              <w:ind w:left="734"/>
              <w:rPr>
                <w:sz w:val="24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«Ёлочка»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771290" w:rsidTr="00771290">
        <w:trPr>
          <w:trHeight w:val="552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71290" w:rsidRDefault="00771290" w:rsidP="00635137">
            <w:pPr>
              <w:pStyle w:val="TableParagraph"/>
              <w:spacing w:line="268" w:lineRule="exact"/>
              <w:ind w:left="269" w:right="5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ru-RU"/>
              </w:rPr>
              <w:t>«Шарики для новогодней елки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right="96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</w:t>
            </w:r>
            <w:r>
              <w:rPr>
                <w:sz w:val="24"/>
                <w:lang w:val="ru-RU"/>
              </w:rPr>
              <w:t>рования умений рисовать круг, за</w:t>
            </w:r>
            <w:r w:rsidRPr="00187B2C">
              <w:rPr>
                <w:sz w:val="24"/>
                <w:lang w:val="ru-RU"/>
              </w:rPr>
              <w:t>крашивать</w:t>
            </w:r>
            <w:r>
              <w:rPr>
                <w:sz w:val="24"/>
                <w:lang w:val="ru-RU"/>
              </w:rPr>
              <w:t xml:space="preserve"> красками</w:t>
            </w:r>
            <w:r w:rsidRPr="00187B2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не выходя за контуры.</w:t>
            </w:r>
          </w:p>
        </w:tc>
      </w:tr>
      <w:tr w:rsidR="00771290" w:rsidTr="00771290">
        <w:trPr>
          <w:trHeight w:val="472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187B2C" w:rsidRDefault="00771290" w:rsidP="00B0059B">
            <w:pPr>
              <w:pStyle w:val="TableParagraph"/>
              <w:ind w:right="113"/>
              <w:jc w:val="center"/>
              <w:rPr>
                <w:sz w:val="2"/>
                <w:szCs w:val="2"/>
                <w:lang w:val="ru-RU"/>
              </w:rPr>
            </w:pPr>
            <w:r w:rsidRPr="0059493E">
              <w:rPr>
                <w:b/>
                <w:sz w:val="24"/>
              </w:rPr>
              <w:t>январь</w:t>
            </w:r>
          </w:p>
          <w:p w:rsidR="00771290" w:rsidRPr="00187B2C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</w:t>
            </w:r>
            <w:r w:rsidRPr="0059493E">
              <w:rPr>
                <w:b/>
                <w:spacing w:val="-2"/>
                <w:sz w:val="24"/>
              </w:rPr>
              <w:t>фе</w:t>
            </w: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18 неделя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  <w:lang w:val="ru-RU"/>
              </w:rPr>
              <w:t>30</w:t>
            </w:r>
            <w:r>
              <w:rPr>
                <w:b/>
                <w:spacing w:val="-2"/>
                <w:sz w:val="24"/>
              </w:rPr>
              <w:t>.12-0</w:t>
            </w:r>
            <w:r>
              <w:rPr>
                <w:b/>
                <w:spacing w:val="-2"/>
                <w:sz w:val="24"/>
                <w:lang w:val="ru-RU"/>
              </w:rPr>
              <w:t>8</w:t>
            </w:r>
            <w:r>
              <w:rPr>
                <w:b/>
                <w:spacing w:val="-2"/>
                <w:sz w:val="24"/>
              </w:rPr>
              <w:t>.01)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71290" w:rsidRPr="00B0059B" w:rsidRDefault="00771290" w:rsidP="00635137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b/>
                <w:spacing w:val="-2"/>
                <w:sz w:val="24"/>
              </w:rPr>
              <w:t>Каникулы</w:t>
            </w:r>
            <w:r>
              <w:rPr>
                <w:b/>
                <w:spacing w:val="-2"/>
                <w:sz w:val="24"/>
                <w:lang w:val="ru-RU"/>
              </w:rPr>
              <w:t xml:space="preserve"> «Зимние забавы»</w:t>
            </w: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771290" w:rsidRDefault="00771290" w:rsidP="00635137">
            <w:pPr>
              <w:pStyle w:val="TableParagraph"/>
              <w:rPr>
                <w:sz w:val="20"/>
              </w:rPr>
            </w:pPr>
          </w:p>
        </w:tc>
      </w:tr>
      <w:tr w:rsidR="00771290" w:rsidTr="00187B2C">
        <w:trPr>
          <w:trHeight w:val="58"/>
        </w:trPr>
        <w:tc>
          <w:tcPr>
            <w:tcW w:w="398" w:type="dxa"/>
            <w:vMerge/>
            <w:textDirection w:val="btLr"/>
          </w:tcPr>
          <w:p w:rsidR="00771290" w:rsidRPr="0059493E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b/>
                <w:sz w:val="24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58" w:lineRule="exact"/>
              <w:ind w:left="398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 xml:space="preserve">19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771290" w:rsidRDefault="00771290" w:rsidP="0077129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</w:t>
            </w:r>
            <w:r>
              <w:rPr>
                <w:b/>
                <w:w w:val="95"/>
                <w:sz w:val="24"/>
              </w:rPr>
              <w:t>(</w:t>
            </w:r>
            <w:r>
              <w:rPr>
                <w:b/>
                <w:w w:val="95"/>
                <w:sz w:val="24"/>
                <w:lang w:val="ru-RU"/>
              </w:rPr>
              <w:t>09</w:t>
            </w:r>
            <w:r>
              <w:rPr>
                <w:b/>
                <w:w w:val="95"/>
                <w:sz w:val="24"/>
              </w:rPr>
              <w:t>.01-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2"/>
                <w:sz w:val="24"/>
                <w:lang w:val="ru-RU"/>
              </w:rPr>
              <w:t>10</w:t>
            </w:r>
            <w:r>
              <w:rPr>
                <w:b/>
                <w:spacing w:val="-2"/>
                <w:sz w:val="24"/>
              </w:rPr>
              <w:t>.01)</w:t>
            </w:r>
          </w:p>
        </w:tc>
        <w:tc>
          <w:tcPr>
            <w:tcW w:w="3260" w:type="dxa"/>
          </w:tcPr>
          <w:p w:rsidR="00771290" w:rsidRPr="00B0059B" w:rsidRDefault="00771290" w:rsidP="00187B2C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4965" w:type="dxa"/>
          </w:tcPr>
          <w:p w:rsidR="00771290" w:rsidRDefault="00771290" w:rsidP="00187B2C">
            <w:pPr>
              <w:pStyle w:val="TableParagraph"/>
              <w:rPr>
                <w:sz w:val="20"/>
              </w:rPr>
            </w:pPr>
          </w:p>
        </w:tc>
      </w:tr>
      <w:tr w:rsidR="00771290" w:rsidTr="00187B2C">
        <w:trPr>
          <w:trHeight w:val="614"/>
        </w:trPr>
        <w:tc>
          <w:tcPr>
            <w:tcW w:w="398" w:type="dxa"/>
            <w:vMerge/>
          </w:tcPr>
          <w:p w:rsid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1" w:lineRule="exact"/>
              <w:ind w:left="259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771290" w:rsidRDefault="00771290" w:rsidP="00187B2C">
            <w:pPr>
              <w:pStyle w:val="TableParagraph"/>
              <w:spacing w:line="275" w:lineRule="exact"/>
              <w:ind w:left="259" w:right="49"/>
              <w:jc w:val="center"/>
              <w:rPr>
                <w:b/>
                <w:sz w:val="24"/>
              </w:rPr>
            </w:pP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«Поменяем воду в </w:t>
            </w:r>
            <w:r>
              <w:rPr>
                <w:spacing w:val="-2"/>
                <w:sz w:val="24"/>
              </w:rPr>
              <w:t>аквариуме»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533"/>
                <w:tab w:val="left" w:pos="3269"/>
                <w:tab w:val="left" w:pos="4128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навыка </w:t>
            </w:r>
            <w:r w:rsidRPr="00187B2C">
              <w:rPr>
                <w:spacing w:val="-2"/>
                <w:sz w:val="24"/>
                <w:lang w:val="ru-RU"/>
              </w:rPr>
              <w:t>сплошного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закрашивания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листа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бумаги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поролоном</w:t>
            </w:r>
          </w:p>
        </w:tc>
      </w:tr>
      <w:tr w:rsidR="00771290" w:rsidTr="00635137">
        <w:trPr>
          <w:trHeight w:val="825"/>
        </w:trPr>
        <w:tc>
          <w:tcPr>
            <w:tcW w:w="398" w:type="dxa"/>
            <w:vMerge/>
          </w:tcPr>
          <w:p w:rsid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   </w:t>
            </w:r>
            <w:r>
              <w:rPr>
                <w:spacing w:val="-2"/>
                <w:sz w:val="24"/>
              </w:rPr>
              <w:t>«Домик»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588"/>
                <w:tab w:val="left" w:pos="2936"/>
                <w:tab w:val="left" w:pos="3795"/>
              </w:tabs>
              <w:spacing w:line="274" w:lineRule="exact"/>
              <w:ind w:left="106" w:right="97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овладения </w:t>
            </w:r>
            <w:r w:rsidRPr="00187B2C">
              <w:rPr>
                <w:sz w:val="24"/>
                <w:lang w:val="ru-RU"/>
              </w:rPr>
              <w:t>конструкторскими навыками.</w:t>
            </w:r>
          </w:p>
        </w:tc>
      </w:tr>
      <w:tr w:rsidR="00771290" w:rsidTr="00635137">
        <w:trPr>
          <w:trHeight w:val="557"/>
        </w:trPr>
        <w:tc>
          <w:tcPr>
            <w:tcW w:w="398" w:type="dxa"/>
            <w:vMerge/>
            <w:tcBorders>
              <w:bottom w:val="single" w:sz="4" w:space="0" w:color="auto"/>
            </w:tcBorders>
          </w:tcPr>
          <w:p w:rsidR="00771290" w:rsidRP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before="2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322"/>
              <w:rPr>
                <w:sz w:val="24"/>
              </w:rPr>
            </w:pPr>
            <w:r>
              <w:rPr>
                <w:sz w:val="24"/>
              </w:rPr>
              <w:t xml:space="preserve">«Машины едут в </w:t>
            </w:r>
            <w:r>
              <w:rPr>
                <w:spacing w:val="-2"/>
                <w:sz w:val="24"/>
              </w:rPr>
              <w:t>метель»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2475"/>
              </w:tabs>
              <w:spacing w:line="267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</w:t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  <w:t xml:space="preserve">для развития </w:t>
            </w:r>
            <w:r w:rsidRPr="00187B2C">
              <w:rPr>
                <w:spacing w:val="-2"/>
                <w:sz w:val="24"/>
                <w:lang w:val="ru-RU"/>
              </w:rPr>
              <w:t>умения</w:t>
            </w:r>
          </w:p>
          <w:p w:rsidR="00771290" w:rsidRPr="00187B2C" w:rsidRDefault="00771290" w:rsidP="00635137">
            <w:pPr>
              <w:pStyle w:val="TableParagraph"/>
              <w:spacing w:line="265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Рисовать способом</w:t>
            </w:r>
            <w:r w:rsidRPr="00187B2C">
              <w:rPr>
                <w:spacing w:val="-2"/>
                <w:sz w:val="24"/>
                <w:lang w:val="ru-RU"/>
              </w:rPr>
              <w:t xml:space="preserve"> набрызга</w:t>
            </w:r>
          </w:p>
        </w:tc>
      </w:tr>
      <w:tr w:rsidR="00771290" w:rsidTr="00771290">
        <w:trPr>
          <w:trHeight w:val="551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февраль</w:t>
            </w: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   </w:t>
            </w:r>
            <w:r>
              <w:rPr>
                <w:spacing w:val="-2"/>
                <w:sz w:val="24"/>
              </w:rPr>
              <w:t>«Пирамидка»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37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771290" w:rsidTr="00F11389">
        <w:trPr>
          <w:trHeight w:val="825"/>
        </w:trPr>
        <w:tc>
          <w:tcPr>
            <w:tcW w:w="398" w:type="dxa"/>
            <w:vMerge/>
            <w:textDirection w:val="btLr"/>
          </w:tcPr>
          <w:p w:rsidR="00771290" w:rsidRPr="00DA4DA8" w:rsidRDefault="00771290" w:rsidP="00187B2C">
            <w:pPr>
              <w:pStyle w:val="TableParagraph"/>
              <w:spacing w:before="107" w:line="261" w:lineRule="exact"/>
              <w:ind w:left="998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B0059B" w:rsidRDefault="00771290" w:rsidP="00635137">
            <w:pPr>
              <w:pStyle w:val="TableParagraph"/>
              <w:spacing w:line="242" w:lineRule="auto"/>
              <w:ind w:left="1129" w:hanging="8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«</w:t>
            </w:r>
            <w:r w:rsidRPr="00B0059B">
              <w:rPr>
                <w:sz w:val="24"/>
                <w:lang w:val="ru-RU"/>
              </w:rPr>
              <w:t xml:space="preserve">Портрет </w:t>
            </w:r>
            <w:r w:rsidRPr="00B0059B">
              <w:rPr>
                <w:spacing w:val="-2"/>
                <w:sz w:val="24"/>
                <w:lang w:val="ru-RU"/>
              </w:rPr>
              <w:t>семьи</w:t>
            </w:r>
            <w:r>
              <w:rPr>
                <w:spacing w:val="-2"/>
                <w:sz w:val="24"/>
                <w:lang w:val="ru-RU"/>
              </w:rPr>
              <w:t>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3588"/>
              </w:tabs>
              <w:ind w:left="106" w:right="98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187B2C">
              <w:rPr>
                <w:sz w:val="24"/>
                <w:lang w:val="ru-RU"/>
              </w:rPr>
              <w:t>представления о круглых и овальных формах, формировать умение рисовать их</w:t>
            </w:r>
          </w:p>
        </w:tc>
      </w:tr>
      <w:tr w:rsidR="00771290" w:rsidTr="00187B2C">
        <w:trPr>
          <w:trHeight w:val="1103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42" w:lineRule="auto"/>
              <w:ind w:left="1129" w:hanging="869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 «Подарок для моего папы- </w:t>
            </w:r>
            <w:r w:rsidRPr="00187B2C">
              <w:rPr>
                <w:spacing w:val="-2"/>
                <w:sz w:val="24"/>
                <w:lang w:val="ru-RU"/>
              </w:rPr>
              <w:t>рубашка»</w:t>
            </w:r>
          </w:p>
          <w:p w:rsidR="00771290" w:rsidRPr="00B0059B" w:rsidRDefault="00771290" w:rsidP="00635137">
            <w:pPr>
              <w:pStyle w:val="TableParagraph"/>
              <w:spacing w:line="242" w:lineRule="auto"/>
              <w:ind w:left="1129" w:hanging="869"/>
              <w:rPr>
                <w:sz w:val="24"/>
                <w:lang w:val="ru-RU"/>
              </w:rPr>
            </w:pP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</w:t>
            </w:r>
            <w:r w:rsidRPr="00187B2C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развития навыка объемной конструкции способом оригами</w:t>
            </w:r>
            <w:r w:rsidRPr="00187B2C">
              <w:rPr>
                <w:spacing w:val="-2"/>
                <w:sz w:val="24"/>
                <w:lang w:val="ru-RU"/>
              </w:rPr>
              <w:t xml:space="preserve"> </w:t>
            </w:r>
          </w:p>
        </w:tc>
      </w:tr>
      <w:tr w:rsidR="00771290" w:rsidTr="00025527">
        <w:trPr>
          <w:trHeight w:val="830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rPr>
                <w:sz w:val="24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 w:rsidRPr="00025527">
              <w:rPr>
                <w:sz w:val="24"/>
                <w:lang w:val="ru-RU"/>
              </w:rPr>
              <w:t>«Зеленое</w:t>
            </w:r>
            <w:r w:rsidRPr="00025527">
              <w:rPr>
                <w:spacing w:val="-2"/>
                <w:sz w:val="24"/>
                <w:lang w:val="ru-RU"/>
              </w:rPr>
              <w:t xml:space="preserve"> царство»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37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pacing w:val="-2"/>
                <w:sz w:val="24"/>
                <w:lang w:val="ru-RU"/>
              </w:rPr>
              <w:t xml:space="preserve"> для</w:t>
            </w:r>
            <w:r w:rsidRPr="00187B2C">
              <w:rPr>
                <w:sz w:val="24"/>
                <w:lang w:val="ru-RU"/>
              </w:rPr>
              <w:tab/>
              <w:t>обучения сплошного закрашивания поролоном листа бумаги</w:t>
            </w:r>
          </w:p>
        </w:tc>
      </w:tr>
      <w:tr w:rsidR="00771290" w:rsidTr="00F11389">
        <w:trPr>
          <w:trHeight w:val="1002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187B2C" w:rsidRDefault="00771290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sz w:val="2"/>
                <w:szCs w:val="2"/>
                <w:lang w:val="ru-RU"/>
              </w:rPr>
            </w:pPr>
            <w:r w:rsidRPr="0059493E">
              <w:rPr>
                <w:b/>
                <w:spacing w:val="-4"/>
                <w:sz w:val="24"/>
              </w:rPr>
              <w:t xml:space="preserve">март </w:t>
            </w:r>
          </w:p>
          <w:p w:rsidR="00771290" w:rsidRPr="00187B2C" w:rsidRDefault="00771290" w:rsidP="00187B2C">
            <w:pPr>
              <w:jc w:val="center"/>
              <w:rPr>
                <w:sz w:val="2"/>
                <w:szCs w:val="2"/>
                <w:lang w:val="ru-RU"/>
              </w:rPr>
            </w:pPr>
            <w:r w:rsidRPr="0059493E">
              <w:rPr>
                <w:b/>
                <w:spacing w:val="-4"/>
                <w:sz w:val="24"/>
              </w:rPr>
              <w:t>апрель</w:t>
            </w:r>
          </w:p>
          <w:p w:rsidR="00771290" w:rsidRDefault="00771290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rFonts w:asciiTheme="minorHAnsi" w:eastAsiaTheme="minorHAnsi" w:hAnsiTheme="minorHAnsi" w:cstheme="minorBidi"/>
                <w:sz w:val="2"/>
                <w:szCs w:val="2"/>
              </w:rPr>
            </w:pPr>
          </w:p>
          <w:p w:rsidR="00771290" w:rsidRPr="00187B2C" w:rsidRDefault="00771290" w:rsidP="00187B2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025527" w:rsidRDefault="00771290" w:rsidP="00635137">
            <w:pPr>
              <w:pStyle w:val="TableParagraph"/>
              <w:spacing w:line="268" w:lineRule="exact"/>
              <w:ind w:left="485"/>
              <w:rPr>
                <w:sz w:val="24"/>
                <w:lang w:val="ru-RU"/>
              </w:rPr>
            </w:pPr>
            <w:r w:rsidRPr="00025527">
              <w:rPr>
                <w:sz w:val="24"/>
                <w:lang w:val="ru-RU"/>
              </w:rPr>
              <w:t xml:space="preserve"> «Цветок из </w:t>
            </w:r>
            <w:r w:rsidRPr="00025527">
              <w:rPr>
                <w:spacing w:val="-2"/>
                <w:sz w:val="24"/>
                <w:lang w:val="ru-RU"/>
              </w:rPr>
              <w:t>конфеток»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>
              <w:rPr>
                <w:spacing w:val="-2"/>
                <w:sz w:val="24"/>
                <w:lang w:val="ru-RU"/>
              </w:rPr>
              <w:t>развития навыка объемной конструкции способом оригами</w:t>
            </w:r>
            <w:r w:rsidRPr="00187B2C">
              <w:rPr>
                <w:sz w:val="24"/>
                <w:lang w:val="ru-RU"/>
              </w:rPr>
              <w:t xml:space="preserve"> </w:t>
            </w:r>
          </w:p>
        </w:tc>
      </w:tr>
      <w:tr w:rsidR="00771290" w:rsidTr="00F11389">
        <w:trPr>
          <w:trHeight w:val="830"/>
        </w:trPr>
        <w:tc>
          <w:tcPr>
            <w:tcW w:w="398" w:type="dxa"/>
            <w:vMerge/>
            <w:textDirection w:val="btLr"/>
          </w:tcPr>
          <w:p w:rsidR="00771290" w:rsidRPr="00025527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28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   </w:t>
            </w:r>
            <w:r>
              <w:rPr>
                <w:spacing w:val="-2"/>
                <w:sz w:val="24"/>
              </w:rPr>
              <w:t>«Человечек»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навыков и умений рисовать человека, выразительно передавать образы, используя изображение позы, движения.</w:t>
            </w:r>
          </w:p>
        </w:tc>
      </w:tr>
      <w:tr w:rsidR="004B17A5" w:rsidTr="00187B2C">
        <w:trPr>
          <w:trHeight w:val="1123"/>
        </w:trPr>
        <w:tc>
          <w:tcPr>
            <w:tcW w:w="398" w:type="dxa"/>
            <w:vMerge/>
          </w:tcPr>
          <w:p w:rsidR="004B17A5" w:rsidRPr="00187B2C" w:rsidRDefault="004B17A5" w:rsidP="00187B2C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632" w:type="dxa"/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29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Pr="00B57F35" w:rsidRDefault="004B17A5" w:rsidP="00635137">
            <w:pPr>
              <w:pStyle w:val="TableParagraph"/>
              <w:spacing w:line="268" w:lineRule="exact"/>
              <w:ind w:left="461"/>
              <w:rPr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025527">
              <w:rPr>
                <w:sz w:val="24"/>
                <w:lang w:val="ru-RU"/>
              </w:rPr>
              <w:t xml:space="preserve">«Яблоки для </w:t>
            </w:r>
            <w:r w:rsidRPr="00025527">
              <w:rPr>
                <w:spacing w:val="-2"/>
                <w:sz w:val="24"/>
                <w:lang w:val="ru-RU"/>
              </w:rPr>
              <w:t>компота»</w:t>
            </w:r>
          </w:p>
        </w:tc>
        <w:tc>
          <w:tcPr>
            <w:tcW w:w="4965" w:type="dxa"/>
          </w:tcPr>
          <w:p w:rsidR="004B17A5" w:rsidRPr="00187B2C" w:rsidRDefault="004B17A5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>
              <w:rPr>
                <w:spacing w:val="-2"/>
                <w:sz w:val="24"/>
                <w:lang w:val="ru-RU"/>
              </w:rPr>
              <w:t xml:space="preserve"> навыка объемной конструкции способом оригами</w:t>
            </w:r>
            <w:r w:rsidRPr="00187B2C">
              <w:rPr>
                <w:sz w:val="24"/>
                <w:lang w:val="ru-RU"/>
              </w:rPr>
              <w:tab/>
            </w:r>
          </w:p>
        </w:tc>
      </w:tr>
      <w:tr w:rsidR="004B17A5" w:rsidTr="00F37636">
        <w:trPr>
          <w:trHeight w:val="830"/>
        </w:trPr>
        <w:tc>
          <w:tcPr>
            <w:tcW w:w="398" w:type="dxa"/>
            <w:vMerge/>
            <w:textDirection w:val="btLr"/>
          </w:tcPr>
          <w:p w:rsidR="004B17A5" w:rsidRPr="00187B2C" w:rsidRDefault="004B17A5" w:rsidP="00187B2C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30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(2</w:t>
            </w:r>
            <w:r w:rsidR="00F27F1F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.03-</w:t>
            </w:r>
            <w:r w:rsidR="00F27F1F">
              <w:rPr>
                <w:b/>
                <w:spacing w:val="-2"/>
                <w:sz w:val="24"/>
                <w:lang w:val="ru-RU"/>
              </w:rPr>
              <w:t>27</w:t>
            </w:r>
            <w:r>
              <w:rPr>
                <w:b/>
                <w:spacing w:val="-2"/>
                <w:sz w:val="24"/>
              </w:rPr>
              <w:t>.0</w:t>
            </w:r>
            <w:r>
              <w:rPr>
                <w:b/>
                <w:spacing w:val="-2"/>
                <w:sz w:val="24"/>
                <w:lang w:val="ru-RU"/>
              </w:rPr>
              <w:t>3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260" w:type="dxa"/>
          </w:tcPr>
          <w:p w:rsidR="004B17A5" w:rsidRPr="00B57F35" w:rsidRDefault="004B17A5" w:rsidP="00025527">
            <w:pPr>
              <w:pStyle w:val="TableParagraph"/>
              <w:spacing w:line="268" w:lineRule="exact"/>
              <w:ind w:left="46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</w:t>
            </w:r>
            <w:r w:rsidRPr="00025527">
              <w:rPr>
                <w:b/>
                <w:sz w:val="24"/>
                <w:lang w:val="ru-RU"/>
              </w:rPr>
              <w:t xml:space="preserve">Неделя </w:t>
            </w:r>
            <w:r w:rsidRPr="00025527">
              <w:rPr>
                <w:b/>
                <w:spacing w:val="-2"/>
                <w:sz w:val="24"/>
                <w:lang w:val="ru-RU"/>
              </w:rPr>
              <w:t>здоровья</w:t>
            </w:r>
            <w:r>
              <w:rPr>
                <w:b/>
                <w:spacing w:val="-2"/>
                <w:sz w:val="24"/>
                <w:lang w:val="ru-RU"/>
              </w:rPr>
              <w:t xml:space="preserve">        </w:t>
            </w:r>
          </w:p>
        </w:tc>
        <w:tc>
          <w:tcPr>
            <w:tcW w:w="4965" w:type="dxa"/>
          </w:tcPr>
          <w:p w:rsidR="004B17A5" w:rsidRPr="00187B2C" w:rsidRDefault="004B17A5" w:rsidP="00187B2C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</w:p>
        </w:tc>
      </w:tr>
      <w:tr w:rsidR="004B17A5" w:rsidTr="00B57F35">
        <w:trPr>
          <w:trHeight w:val="1000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4B17A5" w:rsidRPr="00187B2C" w:rsidRDefault="004B17A5" w:rsidP="00187B2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1" w:lineRule="exact"/>
              <w:ind w:left="50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4B17A5" w:rsidRDefault="004B17A5" w:rsidP="00187B2C">
            <w:pPr>
              <w:pStyle w:val="TableParagraph"/>
              <w:spacing w:line="260" w:lineRule="exact"/>
              <w:ind w:left="49" w:right="49"/>
              <w:jc w:val="center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4B17A5" w:rsidRPr="00187B2C" w:rsidRDefault="004B17A5" w:rsidP="00635137">
            <w:pPr>
              <w:pStyle w:val="TableParagraph"/>
              <w:spacing w:line="268" w:lineRule="exact"/>
              <w:ind w:left="4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Pr="00187B2C">
              <w:rPr>
                <w:sz w:val="24"/>
                <w:lang w:val="ru-RU"/>
              </w:rPr>
              <w:t xml:space="preserve">Тили, тили, тили </w:t>
            </w:r>
            <w:r w:rsidRPr="00187B2C">
              <w:rPr>
                <w:spacing w:val="-4"/>
                <w:sz w:val="24"/>
                <w:lang w:val="ru-RU"/>
              </w:rPr>
              <w:t>бом!</w:t>
            </w:r>
          </w:p>
          <w:p w:rsidR="004B17A5" w:rsidRPr="00187B2C" w:rsidRDefault="004B17A5" w:rsidP="00635137">
            <w:pPr>
              <w:pStyle w:val="TableParagraph"/>
              <w:spacing w:before="2" w:line="261" w:lineRule="exact"/>
              <w:ind w:left="4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загорелся к</w:t>
            </w:r>
            <w:r w:rsidRPr="00187B2C">
              <w:rPr>
                <w:sz w:val="24"/>
                <w:lang w:val="ru-RU"/>
              </w:rPr>
              <w:t xml:space="preserve">ошкин </w:t>
            </w:r>
            <w:r w:rsidRPr="00187B2C">
              <w:rPr>
                <w:spacing w:val="-4"/>
                <w:sz w:val="24"/>
                <w:lang w:val="ru-RU"/>
              </w:rPr>
              <w:t>дом</w:t>
            </w:r>
            <w:r>
              <w:rPr>
                <w:spacing w:val="-4"/>
                <w:sz w:val="24"/>
                <w:lang w:val="ru-RU"/>
              </w:rPr>
              <w:t>»</w:t>
            </w:r>
            <w:r w:rsidRPr="00187B2C">
              <w:rPr>
                <w:spacing w:val="-4"/>
                <w:sz w:val="24"/>
                <w:lang w:val="ru-RU"/>
              </w:rPr>
              <w:t>.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</w:p>
        </w:tc>
        <w:tc>
          <w:tcPr>
            <w:tcW w:w="4965" w:type="dxa"/>
            <w:tcBorders>
              <w:bottom w:val="single" w:sz="4" w:space="0" w:color="000000"/>
            </w:tcBorders>
          </w:tcPr>
          <w:p w:rsidR="004B17A5" w:rsidRPr="00187B2C" w:rsidRDefault="004B17A5" w:rsidP="00635137">
            <w:pPr>
              <w:pStyle w:val="TableParagraph"/>
              <w:tabs>
                <w:tab w:val="left" w:pos="1310"/>
                <w:tab w:val="left" w:pos="2383"/>
                <w:tab w:val="left" w:pos="2969"/>
                <w:tab w:val="left" w:pos="4110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умения</w:t>
            </w:r>
          </w:p>
          <w:p w:rsidR="004B17A5" w:rsidRPr="00187B2C" w:rsidRDefault="004B17A5" w:rsidP="00635137">
            <w:pPr>
              <w:pStyle w:val="TableParagraph"/>
              <w:spacing w:before="2" w:line="261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Закрашивать лист бумаги </w:t>
            </w:r>
            <w:r w:rsidRPr="00187B2C">
              <w:rPr>
                <w:spacing w:val="-2"/>
                <w:sz w:val="24"/>
                <w:lang w:val="ru-RU"/>
              </w:rPr>
              <w:t>поролоном.</w:t>
            </w:r>
          </w:p>
        </w:tc>
      </w:tr>
      <w:tr w:rsidR="00F27F1F" w:rsidTr="004B17A5">
        <w:trPr>
          <w:trHeight w:val="552"/>
        </w:trPr>
        <w:tc>
          <w:tcPr>
            <w:tcW w:w="398" w:type="dxa"/>
            <w:vMerge w:val="restart"/>
            <w:tcBorders>
              <w:top w:val="nil"/>
            </w:tcBorders>
            <w:textDirection w:val="btLr"/>
          </w:tcPr>
          <w:p w:rsidR="00F27F1F" w:rsidRDefault="00F27F1F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rFonts w:asciiTheme="minorHAnsi" w:eastAsiaTheme="minorHAnsi" w:hAnsiTheme="minorHAnsi" w:cstheme="minorBidi"/>
                <w:b/>
                <w:sz w:val="2"/>
                <w:szCs w:val="2"/>
                <w:lang w:val="ru-RU"/>
              </w:rPr>
            </w:pPr>
            <w:r>
              <w:rPr>
                <w:rFonts w:asciiTheme="minorHAnsi" w:eastAsiaTheme="minorHAnsi" w:hAnsiTheme="minorHAnsi" w:cstheme="minorBidi"/>
                <w:b/>
                <w:sz w:val="2"/>
                <w:szCs w:val="2"/>
                <w:lang w:val="ru-RU"/>
              </w:rPr>
              <w:t>ап</w:t>
            </w:r>
          </w:p>
          <w:p w:rsidR="00F27F1F" w:rsidRDefault="00F27F1F">
            <w:pPr>
              <w:ind w:left="113" w:right="113"/>
              <w:rPr>
                <w:sz w:val="24"/>
              </w:rPr>
            </w:pPr>
          </w:p>
          <w:p w:rsidR="00F27F1F" w:rsidRPr="00DA4DA8" w:rsidRDefault="00F27F1F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  <w:r w:rsidRPr="0059493E">
              <w:rPr>
                <w:b/>
                <w:spacing w:val="-4"/>
                <w:sz w:val="24"/>
              </w:rPr>
              <w:t>май</w:t>
            </w: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F27F1F" w:rsidRDefault="00F27F1F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F27F1F" w:rsidRPr="008B4B61" w:rsidRDefault="00F27F1F" w:rsidP="00635137">
            <w:pPr>
              <w:pStyle w:val="TableParagraph"/>
              <w:spacing w:line="268" w:lineRule="exact"/>
              <w:ind w:left="60" w:right="54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Pr="00025527">
              <w:rPr>
                <w:spacing w:val="-2"/>
                <w:sz w:val="24"/>
                <w:lang w:val="ru-RU"/>
              </w:rPr>
              <w:t>«Ракета»</w:t>
            </w:r>
            <w:r>
              <w:rPr>
                <w:spacing w:val="-2"/>
                <w:sz w:val="24"/>
                <w:lang w:val="ru-RU"/>
              </w:rPr>
              <w:t xml:space="preserve">                       </w:t>
            </w:r>
            <w:r w:rsidRPr="00187B2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965" w:type="dxa"/>
          </w:tcPr>
          <w:p w:rsidR="00F27F1F" w:rsidRPr="00187B2C" w:rsidRDefault="00F27F1F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 xml:space="preserve"> </w:t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F27F1F" w:rsidTr="00F27F1F">
        <w:trPr>
          <w:trHeight w:val="830"/>
        </w:trPr>
        <w:tc>
          <w:tcPr>
            <w:tcW w:w="398" w:type="dxa"/>
            <w:vMerge/>
            <w:textDirection w:val="btLr"/>
          </w:tcPr>
          <w:p w:rsidR="00F27F1F" w:rsidRPr="00187B2C" w:rsidRDefault="00F27F1F" w:rsidP="00187B2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F27F1F" w:rsidRDefault="00F27F1F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F27F1F" w:rsidRDefault="00F27F1F" w:rsidP="00635137">
            <w:pPr>
              <w:pStyle w:val="TableParagraph"/>
              <w:spacing w:line="268" w:lineRule="exact"/>
              <w:ind w:left="55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«Жираф»</w:t>
            </w:r>
          </w:p>
        </w:tc>
        <w:tc>
          <w:tcPr>
            <w:tcW w:w="4965" w:type="dxa"/>
          </w:tcPr>
          <w:p w:rsidR="00F27F1F" w:rsidRPr="00187B2C" w:rsidRDefault="00F27F1F" w:rsidP="00635137">
            <w:pPr>
              <w:pStyle w:val="TableParagraph"/>
              <w:tabs>
                <w:tab w:val="left" w:pos="1440"/>
                <w:tab w:val="left" w:pos="2638"/>
                <w:tab w:val="left" w:pos="3348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187B2C">
              <w:rPr>
                <w:sz w:val="24"/>
                <w:lang w:val="ru-RU"/>
              </w:rPr>
              <w:t xml:space="preserve">навыков </w:t>
            </w:r>
            <w:r w:rsidRPr="00187B2C">
              <w:rPr>
                <w:spacing w:val="-2"/>
                <w:sz w:val="24"/>
                <w:lang w:val="ru-RU"/>
              </w:rPr>
              <w:t>изображения</w:t>
            </w:r>
            <w:r w:rsidRPr="00187B2C">
              <w:rPr>
                <w:sz w:val="24"/>
                <w:lang w:val="ru-RU"/>
              </w:rPr>
              <w:tab/>
              <w:t xml:space="preserve">животных </w:t>
            </w:r>
            <w:r w:rsidRPr="00187B2C">
              <w:rPr>
                <w:spacing w:val="-2"/>
                <w:sz w:val="24"/>
                <w:lang w:val="ru-RU"/>
              </w:rPr>
              <w:t>используя</w:t>
            </w:r>
          </w:p>
          <w:p w:rsidR="00F27F1F" w:rsidRDefault="00F27F1F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трафарет</w:t>
            </w:r>
          </w:p>
        </w:tc>
      </w:tr>
      <w:tr w:rsidR="00F27F1F" w:rsidTr="00F27F1F">
        <w:trPr>
          <w:trHeight w:val="825"/>
        </w:trPr>
        <w:tc>
          <w:tcPr>
            <w:tcW w:w="398" w:type="dxa"/>
            <w:vMerge/>
            <w:textDirection w:val="btLr"/>
          </w:tcPr>
          <w:p w:rsidR="00F27F1F" w:rsidRPr="00187B2C" w:rsidRDefault="00F27F1F" w:rsidP="00187B2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F27F1F" w:rsidRDefault="00F27F1F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F27F1F" w:rsidRDefault="00F27F1F" w:rsidP="00635137">
            <w:pPr>
              <w:pStyle w:val="TableParagraph"/>
              <w:spacing w:line="268" w:lineRule="exact"/>
              <w:ind w:left="55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«Рыбка»</w:t>
            </w:r>
          </w:p>
        </w:tc>
        <w:tc>
          <w:tcPr>
            <w:tcW w:w="4965" w:type="dxa"/>
          </w:tcPr>
          <w:p w:rsidR="00F27F1F" w:rsidRPr="00187B2C" w:rsidRDefault="00F27F1F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F27F1F" w:rsidTr="00F27F1F">
        <w:trPr>
          <w:trHeight w:val="830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F27F1F" w:rsidRPr="004B17A5" w:rsidRDefault="00F27F1F" w:rsidP="00187B2C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632" w:type="dxa"/>
          </w:tcPr>
          <w:p w:rsidR="00F27F1F" w:rsidRDefault="00F27F1F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F27F1F" w:rsidRDefault="00F27F1F" w:rsidP="00635137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</w:t>
            </w:r>
            <w:r>
              <w:rPr>
                <w:spacing w:val="-2"/>
                <w:sz w:val="24"/>
              </w:rPr>
              <w:t>«Пчёлка»</w:t>
            </w:r>
          </w:p>
        </w:tc>
        <w:tc>
          <w:tcPr>
            <w:tcW w:w="4965" w:type="dxa"/>
          </w:tcPr>
          <w:p w:rsidR="00F27F1F" w:rsidRPr="00187B2C" w:rsidRDefault="00F27F1F" w:rsidP="00635137">
            <w:pPr>
              <w:pStyle w:val="TableParagraph"/>
              <w:tabs>
                <w:tab w:val="left" w:pos="1348"/>
                <w:tab w:val="left" w:pos="2729"/>
                <w:tab w:val="left" w:pos="3352"/>
              </w:tabs>
              <w:spacing w:line="237" w:lineRule="auto"/>
              <w:ind w:left="106" w:right="99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z w:val="24"/>
                <w:lang w:val="ru-RU"/>
              </w:rPr>
              <w:t xml:space="preserve">  </w:t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187B2C">
              <w:rPr>
                <w:sz w:val="24"/>
                <w:lang w:val="ru-RU"/>
              </w:rPr>
              <w:t xml:space="preserve">навыков изображать прямые линии </w:t>
            </w:r>
            <w:r w:rsidRPr="00187B2C">
              <w:rPr>
                <w:spacing w:val="-2"/>
                <w:sz w:val="24"/>
                <w:lang w:val="ru-RU"/>
              </w:rPr>
              <w:t>внутри</w:t>
            </w:r>
          </w:p>
          <w:p w:rsidR="00F27F1F" w:rsidRPr="00187B2C" w:rsidRDefault="00F27F1F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контура</w:t>
            </w:r>
          </w:p>
        </w:tc>
      </w:tr>
      <w:tr w:rsidR="004B17A5" w:rsidTr="00F27F1F">
        <w:trPr>
          <w:trHeight w:val="825"/>
        </w:trPr>
        <w:tc>
          <w:tcPr>
            <w:tcW w:w="39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F27F1F" w:rsidRDefault="00F27F1F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rFonts w:asciiTheme="minorHAnsi" w:eastAsiaTheme="minorHAnsi" w:hAnsiTheme="minorHAnsi" w:cstheme="minorBidi"/>
                <w:sz w:val="24"/>
                <w:lang w:val="ru-RU"/>
              </w:rPr>
            </w:pPr>
            <w:r>
              <w:rPr>
                <w:rFonts w:asciiTheme="minorHAnsi" w:eastAsiaTheme="minorHAnsi" w:hAnsiTheme="minorHAnsi" w:cstheme="minorBidi"/>
                <w:sz w:val="24"/>
                <w:lang w:val="ru-RU"/>
              </w:rPr>
              <w:t>май</w:t>
            </w:r>
          </w:p>
          <w:p w:rsidR="004B17A5" w:rsidRPr="0059493E" w:rsidRDefault="004B17A5" w:rsidP="00187B2C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Default="004B17A5" w:rsidP="00187B2C">
            <w:pPr>
              <w:pStyle w:val="TableParagraph"/>
              <w:spacing w:line="268" w:lineRule="exact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«Медали </w:t>
            </w:r>
            <w:r>
              <w:rPr>
                <w:spacing w:val="-2"/>
                <w:sz w:val="24"/>
              </w:rPr>
              <w:t>Ветеранам»</w:t>
            </w:r>
          </w:p>
        </w:tc>
        <w:tc>
          <w:tcPr>
            <w:tcW w:w="4965" w:type="dxa"/>
          </w:tcPr>
          <w:p w:rsidR="004B17A5" w:rsidRPr="008B4B61" w:rsidRDefault="004B17A5" w:rsidP="00187B2C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z w:val="24"/>
                <w:lang w:val="ru-RU"/>
              </w:rPr>
              <w:t xml:space="preserve">  </w:t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 </w:t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  <w:r w:rsidRPr="00187B2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                                </w:t>
            </w:r>
          </w:p>
        </w:tc>
      </w:tr>
      <w:tr w:rsidR="004B17A5" w:rsidTr="00F27F1F">
        <w:trPr>
          <w:trHeight w:val="829"/>
        </w:trPr>
        <w:tc>
          <w:tcPr>
            <w:tcW w:w="398" w:type="dxa"/>
            <w:vMerge/>
            <w:tcBorders>
              <w:bottom w:val="nil"/>
              <w:right w:val="single" w:sz="4" w:space="0" w:color="auto"/>
            </w:tcBorders>
            <w:textDirection w:val="btLr"/>
          </w:tcPr>
          <w:p w:rsidR="004B17A5" w:rsidRPr="008B4B61" w:rsidRDefault="004B17A5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B17A5" w:rsidRPr="008B4B61" w:rsidRDefault="004B17A5" w:rsidP="00635137">
            <w:pPr>
              <w:pStyle w:val="a3"/>
              <w:jc w:val="center"/>
              <w:rPr>
                <w:sz w:val="22"/>
              </w:rPr>
            </w:pPr>
            <w:r w:rsidRPr="008B4B61">
              <w:t>«Моя Родина – Россия»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4B17A5" w:rsidRPr="00635137" w:rsidRDefault="004B17A5" w:rsidP="00635137">
            <w:pPr>
              <w:pStyle w:val="a3"/>
              <w:rPr>
                <w:lang w:val="ru-RU"/>
              </w:rPr>
            </w:pPr>
            <w:r w:rsidRPr="00635137">
              <w:rPr>
                <w:lang w:val="ru-RU"/>
              </w:rPr>
              <w:t>Создание условий для развития чувства патриотизма и любви к Родине</w:t>
            </w:r>
          </w:p>
        </w:tc>
      </w:tr>
    </w:tbl>
    <w:tbl>
      <w:tblPr>
        <w:tblStyle w:val="aa"/>
        <w:tblW w:w="0" w:type="auto"/>
        <w:tblInd w:w="675" w:type="dxa"/>
        <w:tblLook w:val="04A0"/>
      </w:tblPr>
      <w:tblGrid>
        <w:gridCol w:w="426"/>
        <w:gridCol w:w="1559"/>
        <w:gridCol w:w="3260"/>
        <w:gridCol w:w="4961"/>
      </w:tblGrid>
      <w:tr w:rsidR="004B17A5" w:rsidTr="00F11389">
        <w:trPr>
          <w:trHeight w:val="384"/>
        </w:trPr>
        <w:tc>
          <w:tcPr>
            <w:tcW w:w="426" w:type="dxa"/>
            <w:vMerge w:val="restart"/>
            <w:tcBorders>
              <w:top w:val="nil"/>
            </w:tcBorders>
          </w:tcPr>
          <w:p w:rsidR="004B17A5" w:rsidRDefault="004B17A5" w:rsidP="00187B2C">
            <w:pPr>
              <w:pStyle w:val="a3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B17A5" w:rsidRDefault="004B17A5" w:rsidP="00187B2C">
            <w:pPr>
              <w:pStyle w:val="a3"/>
              <w:jc w:val="center"/>
              <w:rPr>
                <w:b/>
              </w:rPr>
            </w:pPr>
            <w:r w:rsidRPr="000E56F9">
              <w:rPr>
                <w:b/>
              </w:rPr>
              <w:t>38 неделя</w:t>
            </w:r>
          </w:p>
          <w:p w:rsidR="004B17A5" w:rsidRPr="000E56F9" w:rsidRDefault="004B17A5" w:rsidP="00187B2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3260" w:type="dxa"/>
          </w:tcPr>
          <w:p w:rsidR="004B17A5" w:rsidRPr="008B4B61" w:rsidRDefault="004B17A5" w:rsidP="00635137">
            <w:pPr>
              <w:pStyle w:val="a3"/>
            </w:pPr>
            <w:r>
              <w:t xml:space="preserve">         Мы повзрослели       (мониторинг)</w:t>
            </w:r>
          </w:p>
        </w:tc>
        <w:tc>
          <w:tcPr>
            <w:tcW w:w="4961" w:type="dxa"/>
          </w:tcPr>
          <w:p w:rsidR="004B17A5" w:rsidRDefault="004B17A5" w:rsidP="00635137">
            <w:pPr>
              <w:pStyle w:val="a3"/>
              <w:rPr>
                <w:spacing w:val="-2"/>
              </w:rPr>
            </w:pPr>
            <w:r>
              <w:rPr>
                <w:spacing w:val="-2"/>
              </w:rPr>
              <w:t xml:space="preserve">Создание условий </w:t>
            </w:r>
            <w:r>
              <w:rPr>
                <w:spacing w:val="-4"/>
              </w:rPr>
              <w:t>для выявления уровня освоения ОП</w:t>
            </w:r>
          </w:p>
        </w:tc>
      </w:tr>
      <w:tr w:rsidR="004B17A5" w:rsidTr="00F11389">
        <w:trPr>
          <w:trHeight w:val="384"/>
        </w:trPr>
        <w:tc>
          <w:tcPr>
            <w:tcW w:w="426" w:type="dxa"/>
            <w:vMerge/>
            <w:tcBorders>
              <w:top w:val="nil"/>
            </w:tcBorders>
          </w:tcPr>
          <w:p w:rsidR="004B17A5" w:rsidRDefault="004B17A5" w:rsidP="00187B2C">
            <w:pPr>
              <w:pStyle w:val="a3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B17A5" w:rsidRPr="000E56F9" w:rsidRDefault="004B17A5" w:rsidP="00187B2C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39 неделя</w:t>
            </w:r>
          </w:p>
        </w:tc>
        <w:tc>
          <w:tcPr>
            <w:tcW w:w="3260" w:type="dxa"/>
          </w:tcPr>
          <w:p w:rsidR="004B17A5" w:rsidRPr="008B4B61" w:rsidRDefault="004B17A5" w:rsidP="00F37636">
            <w:pPr>
              <w:pStyle w:val="a3"/>
            </w:pPr>
            <w:r>
              <w:t xml:space="preserve">         Мы повзрослели            (мониторинг)</w:t>
            </w:r>
          </w:p>
        </w:tc>
        <w:tc>
          <w:tcPr>
            <w:tcW w:w="4961" w:type="dxa"/>
          </w:tcPr>
          <w:p w:rsidR="004B17A5" w:rsidRDefault="004B17A5" w:rsidP="00F37636">
            <w:pPr>
              <w:pStyle w:val="a3"/>
              <w:rPr>
                <w:spacing w:val="-2"/>
              </w:rPr>
            </w:pPr>
            <w:r>
              <w:rPr>
                <w:spacing w:val="-2"/>
              </w:rPr>
              <w:t xml:space="preserve">Создание условий </w:t>
            </w:r>
            <w:r>
              <w:rPr>
                <w:spacing w:val="-4"/>
              </w:rPr>
              <w:t>для выявления уровня освоения ОП</w:t>
            </w:r>
          </w:p>
        </w:tc>
      </w:tr>
      <w:tr w:rsidR="004B17A5" w:rsidTr="00F11389">
        <w:trPr>
          <w:trHeight w:val="456"/>
        </w:trPr>
        <w:tc>
          <w:tcPr>
            <w:tcW w:w="426" w:type="dxa"/>
            <w:vMerge/>
          </w:tcPr>
          <w:p w:rsidR="004B17A5" w:rsidRDefault="004B17A5" w:rsidP="00187B2C">
            <w:pPr>
              <w:pStyle w:val="a3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B17A5" w:rsidRPr="000E56F9" w:rsidRDefault="004B17A5" w:rsidP="00187B2C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40 неделя</w:t>
            </w:r>
          </w:p>
        </w:tc>
        <w:tc>
          <w:tcPr>
            <w:tcW w:w="3260" w:type="dxa"/>
          </w:tcPr>
          <w:p w:rsidR="004B17A5" w:rsidRPr="008B4B61" w:rsidRDefault="004B17A5" w:rsidP="008B4B61">
            <w:pPr>
              <w:pStyle w:val="a3"/>
            </w:pPr>
          </w:p>
        </w:tc>
        <w:tc>
          <w:tcPr>
            <w:tcW w:w="4961" w:type="dxa"/>
          </w:tcPr>
          <w:p w:rsidR="004B17A5" w:rsidRDefault="004B17A5" w:rsidP="00187B2C">
            <w:pPr>
              <w:pStyle w:val="a3"/>
              <w:rPr>
                <w:spacing w:val="-2"/>
              </w:rPr>
            </w:pPr>
          </w:p>
        </w:tc>
      </w:tr>
    </w:tbl>
    <w:p w:rsidR="00270F2B" w:rsidRPr="004F1099" w:rsidRDefault="00270F2B" w:rsidP="00187B2C">
      <w:pPr>
        <w:spacing w:before="92" w:line="237" w:lineRule="auto"/>
        <w:ind w:right="2061"/>
        <w:jc w:val="center"/>
        <w:rPr>
          <w:rFonts w:ascii="Times New Roman" w:hAnsi="Times New Roman" w:cs="Times New Roman"/>
          <w:b/>
          <w:sz w:val="24"/>
        </w:rPr>
      </w:pPr>
    </w:p>
    <w:p w:rsidR="00270F2B" w:rsidRPr="004F1099" w:rsidRDefault="00270F2B" w:rsidP="00187B2C">
      <w:pPr>
        <w:spacing w:before="92" w:line="237" w:lineRule="auto"/>
        <w:ind w:right="2061"/>
        <w:jc w:val="center"/>
        <w:rPr>
          <w:rFonts w:ascii="Times New Roman" w:hAnsi="Times New Roman" w:cs="Times New Roman"/>
          <w:b/>
          <w:sz w:val="24"/>
        </w:rPr>
      </w:pPr>
      <w:r w:rsidRPr="004F1099">
        <w:rPr>
          <w:rFonts w:ascii="Times New Roman" w:hAnsi="Times New Roman" w:cs="Times New Roman"/>
          <w:b/>
          <w:sz w:val="24"/>
        </w:rPr>
        <w:t xml:space="preserve">                                              </w:t>
      </w:r>
      <w:r w:rsidR="00187B2C" w:rsidRPr="004F1099">
        <w:rPr>
          <w:rFonts w:ascii="Times New Roman" w:hAnsi="Times New Roman" w:cs="Times New Roman"/>
          <w:b/>
          <w:sz w:val="24"/>
        </w:rPr>
        <w:t>Образовательная область</w:t>
      </w:r>
      <w:r w:rsidRPr="004F1099">
        <w:rPr>
          <w:rFonts w:ascii="Times New Roman" w:hAnsi="Times New Roman" w:cs="Times New Roman"/>
          <w:b/>
          <w:sz w:val="24"/>
        </w:rPr>
        <w:t xml:space="preserve">  </w:t>
      </w:r>
      <w:r w:rsidR="00187B2C" w:rsidRPr="004F1099">
        <w:rPr>
          <w:rFonts w:ascii="Times New Roman" w:hAnsi="Times New Roman" w:cs="Times New Roman"/>
          <w:b/>
          <w:sz w:val="24"/>
        </w:rPr>
        <w:t xml:space="preserve"> «Познавательное развитие»</w:t>
      </w:r>
    </w:p>
    <w:p w:rsidR="00187B2C" w:rsidRPr="004F1099" w:rsidRDefault="00270F2B" w:rsidP="00187B2C">
      <w:pPr>
        <w:spacing w:before="92" w:line="237" w:lineRule="auto"/>
        <w:ind w:right="2061"/>
        <w:jc w:val="center"/>
        <w:rPr>
          <w:rFonts w:ascii="Times New Roman" w:hAnsi="Times New Roman" w:cs="Times New Roman"/>
          <w:b/>
          <w:sz w:val="24"/>
        </w:rPr>
      </w:pPr>
      <w:r w:rsidRPr="004F1099">
        <w:rPr>
          <w:rFonts w:ascii="Times New Roman" w:hAnsi="Times New Roman" w:cs="Times New Roman"/>
          <w:b/>
          <w:sz w:val="24"/>
        </w:rPr>
        <w:t xml:space="preserve">                         </w:t>
      </w:r>
      <w:r w:rsidR="00187B2C" w:rsidRPr="004F1099">
        <w:rPr>
          <w:rFonts w:ascii="Times New Roman" w:hAnsi="Times New Roman" w:cs="Times New Roman"/>
          <w:b/>
          <w:sz w:val="24"/>
        </w:rPr>
        <w:t xml:space="preserve"> Задачи образовательной деятельности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3" w:line="237" w:lineRule="auto"/>
        <w:ind w:right="713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Поддерживать детское любопытство и развивать интерес детей к 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sz w:val="24"/>
        </w:rPr>
        <w:t>совместному со взрослыми</w:t>
      </w:r>
      <w:r w:rsidR="008B4B61">
        <w:rPr>
          <w:sz w:val="24"/>
        </w:rPr>
        <w:t xml:space="preserve"> </w:t>
      </w:r>
      <w:r>
        <w:rPr>
          <w:sz w:val="24"/>
        </w:rPr>
        <w:t>самостоятельному</w:t>
      </w:r>
      <w:r w:rsidR="008B4B61">
        <w:rPr>
          <w:sz w:val="24"/>
        </w:rPr>
        <w:t xml:space="preserve"> </w:t>
      </w:r>
      <w:r>
        <w:rPr>
          <w:sz w:val="24"/>
        </w:rPr>
        <w:t>познанию</w:t>
      </w:r>
      <w:r w:rsidR="008B4B61">
        <w:rPr>
          <w:sz w:val="24"/>
        </w:rPr>
        <w:t xml:space="preserve"> </w:t>
      </w:r>
      <w:r>
        <w:rPr>
          <w:sz w:val="24"/>
        </w:rPr>
        <w:t>(наблюдать,обследовать,экспериментировать с разнообразными материалами).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5"/>
        <w:ind w:right="1213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Развивать познавательные и речевые умения по выявлению свойств, качеств </w:t>
      </w:r>
      <w:r>
        <w:rPr>
          <w:rFonts w:ascii="Symbol" w:hAnsi="Symbol"/>
        </w:rPr>
        <w:t></w:t>
      </w:r>
      <w:r>
        <w:rPr>
          <w:sz w:val="24"/>
        </w:rPr>
        <w:t>и отношений объектов окружающего мира(предметного, природного, социального), способы обследования предметов (погладить, надавить, понюхать, прокатить, попробовать на вкус, обвести пальцем контур).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ind w:right="640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Формировать представления о сенсорных эталонах: цветах спектра, </w:t>
      </w:r>
      <w:r>
        <w:rPr>
          <w:rFonts w:ascii="Symbol" w:hAnsi="Symbol"/>
        </w:rPr>
        <w:t></w:t>
      </w:r>
      <w:r>
        <w:rPr>
          <w:sz w:val="24"/>
        </w:rPr>
        <w:t>геометрических фигурах, отношениях по величине и поддерживать использование их в самостоятельной деятельности (наблюдении, игре- экспериментировании, развивающих и дидактических играх и других видах деятельности).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1" w:line="237" w:lineRule="auto"/>
        <w:ind w:right="1429" w:hanging="361"/>
        <w:jc w:val="left"/>
        <w:rPr>
          <w:rFonts w:ascii="Symbol" w:hAnsi="Symbol"/>
          <w:sz w:val="24"/>
        </w:rPr>
      </w:pPr>
      <w:r>
        <w:rPr>
          <w:sz w:val="24"/>
        </w:rPr>
        <w:t>Обогащать</w:t>
      </w:r>
      <w:r w:rsidR="008B4B61">
        <w:rPr>
          <w:sz w:val="24"/>
        </w:rPr>
        <w:t xml:space="preserve"> </w:t>
      </w:r>
      <w:r>
        <w:rPr>
          <w:sz w:val="24"/>
        </w:rPr>
        <w:t>представления</w:t>
      </w:r>
      <w:r w:rsidR="008B4B61">
        <w:rPr>
          <w:sz w:val="24"/>
        </w:rPr>
        <w:t xml:space="preserve"> </w:t>
      </w:r>
      <w:r>
        <w:rPr>
          <w:sz w:val="24"/>
        </w:rPr>
        <w:t>об</w:t>
      </w:r>
      <w:r w:rsidR="008B4B61">
        <w:rPr>
          <w:sz w:val="24"/>
        </w:rPr>
        <w:t xml:space="preserve"> </w:t>
      </w:r>
      <w:r>
        <w:rPr>
          <w:sz w:val="24"/>
        </w:rPr>
        <w:t>объектах</w:t>
      </w:r>
      <w:r w:rsidR="008B4B61">
        <w:rPr>
          <w:sz w:val="24"/>
        </w:rPr>
        <w:t xml:space="preserve"> </w:t>
      </w:r>
      <w:r>
        <w:rPr>
          <w:sz w:val="24"/>
        </w:rPr>
        <w:t>ближайшего</w:t>
      </w:r>
      <w:r w:rsidR="008B4B61">
        <w:rPr>
          <w:sz w:val="24"/>
        </w:rPr>
        <w:t xml:space="preserve"> </w:t>
      </w:r>
      <w:r>
        <w:rPr>
          <w:sz w:val="24"/>
        </w:rPr>
        <w:t>окружения</w:t>
      </w:r>
      <w:r w:rsidR="008B4B61">
        <w:rPr>
          <w:sz w:val="24"/>
        </w:rPr>
        <w:t xml:space="preserve"> </w:t>
      </w:r>
      <w:r>
        <w:rPr>
          <w:sz w:val="24"/>
        </w:rPr>
        <w:t>и</w:t>
      </w:r>
      <w:r>
        <w:rPr>
          <w:rFonts w:ascii="Symbol" w:hAnsi="Symbol"/>
        </w:rPr>
        <w:t></w:t>
      </w:r>
      <w:r>
        <w:rPr>
          <w:sz w:val="24"/>
        </w:rPr>
        <w:t>поддерживать стремление отражать их в разных продуктах детской деятельности.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7" w:line="237" w:lineRule="auto"/>
        <w:ind w:right="846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Развивать представления детей о взрослых и сверстниках, особенностях их </w:t>
      </w:r>
      <w:r>
        <w:rPr>
          <w:rFonts w:ascii="Symbol" w:hAnsi="Symbol"/>
        </w:rPr>
        <w:t></w:t>
      </w:r>
      <w:r>
        <w:rPr>
          <w:sz w:val="24"/>
        </w:rPr>
        <w:t xml:space="preserve">внешнего вида, о делах и добрых поступках людей, о семье и родственных отношениях. Расширять представления детей о детском саде и его ближайшем 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sz w:val="24"/>
        </w:rPr>
        <w:t>окружении.</w:t>
      </w:r>
    </w:p>
    <w:p w:rsidR="00187B2C" w:rsidRDefault="00187B2C" w:rsidP="00187B2C">
      <w:pPr>
        <w:pStyle w:val="a3"/>
      </w:pPr>
    </w:p>
    <w:p w:rsidR="00187B2C" w:rsidRDefault="00187B2C" w:rsidP="00187B2C">
      <w:pPr>
        <w:pStyle w:val="a3"/>
        <w:spacing w:before="1" w:after="10"/>
        <w:ind w:left="3740"/>
      </w:pPr>
      <w:r>
        <w:t xml:space="preserve">Формы организации образовательного </w:t>
      </w:r>
      <w:r>
        <w:rPr>
          <w:spacing w:val="-2"/>
        </w:rPr>
        <w:t>процесса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1962"/>
      </w:tblGrid>
      <w:tr w:rsidR="00187B2C" w:rsidTr="00187B2C">
        <w:trPr>
          <w:trHeight w:val="940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Режимные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187B2C" w:rsidRPr="00187B2C" w:rsidRDefault="00187B2C" w:rsidP="00187B2C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187B2C">
              <w:rPr>
                <w:b/>
                <w:sz w:val="24"/>
                <w:lang w:val="ru-RU"/>
              </w:rPr>
              <w:t>деятельность педагога с детьми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spacing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 детей</w:t>
            </w: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 xml:space="preserve">деятельность 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187B2C" w:rsidTr="00187B2C">
        <w:trPr>
          <w:trHeight w:val="330"/>
        </w:trPr>
        <w:tc>
          <w:tcPr>
            <w:tcW w:w="9688" w:type="dxa"/>
            <w:gridSpan w:val="4"/>
          </w:tcPr>
          <w:p w:rsidR="00187B2C" w:rsidRDefault="00187B2C" w:rsidP="00187B2C">
            <w:pPr>
              <w:pStyle w:val="TableParagraph"/>
              <w:spacing w:before="1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организации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187B2C" w:rsidTr="00187B2C">
        <w:trPr>
          <w:trHeight w:val="830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spacing w:line="237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187B2C" w:rsidRDefault="00187B2C" w:rsidP="00187B2C">
            <w:pPr>
              <w:pStyle w:val="TableParagraph"/>
              <w:spacing w:line="237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spacing w:line="273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spacing w:line="237" w:lineRule="auto"/>
              <w:ind w:left="7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187B2C" w:rsidRDefault="00187B2C" w:rsidP="00187B2C">
            <w:pPr>
              <w:pStyle w:val="TableParagraph"/>
              <w:spacing w:before="2" w:line="261" w:lineRule="exact"/>
              <w:ind w:left="7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187B2C" w:rsidTr="00187B2C">
        <w:trPr>
          <w:trHeight w:val="6092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37" w:lineRule="auto"/>
              <w:ind w:right="473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сюжетно-ролевая </w:t>
            </w:r>
            <w:r>
              <w:rPr>
                <w:spacing w:val="-4"/>
                <w:sz w:val="24"/>
              </w:rPr>
              <w:t>игра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1" w:line="293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93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92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игра-</w:t>
            </w:r>
          </w:p>
          <w:p w:rsidR="00187B2C" w:rsidRDefault="00187B2C" w:rsidP="00187B2C">
            <w:pPr>
              <w:pStyle w:val="TableParagraph"/>
              <w:spacing w:before="1" w:line="237" w:lineRule="auto"/>
              <w:ind w:left="359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</w:t>
            </w:r>
            <w:r>
              <w:rPr>
                <w:spacing w:val="-4"/>
                <w:sz w:val="24"/>
              </w:rPr>
              <w:t>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5" w:line="293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93" w:lineRule="exact"/>
              <w:ind w:left="177" w:hanging="179"/>
              <w:rPr>
                <w:sz w:val="24"/>
              </w:rPr>
            </w:pPr>
            <w:r>
              <w:rPr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2" w:line="237" w:lineRule="auto"/>
              <w:ind w:right="932" w:hanging="360"/>
              <w:rPr>
                <w:sz w:val="24"/>
              </w:rPr>
            </w:pPr>
            <w:r>
              <w:rPr>
                <w:spacing w:val="-2"/>
                <w:sz w:val="24"/>
              </w:rPr>
              <w:t>ситуативный разговор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5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</w:tc>
        <w:tc>
          <w:tcPr>
            <w:tcW w:w="2834" w:type="dxa"/>
          </w:tcPr>
          <w:p w:rsidR="00187B2C" w:rsidRP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Обучающие игры </w:t>
            </w:r>
            <w:r w:rsidRPr="00187B2C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5"/>
                <w:sz w:val="24"/>
              </w:rPr>
              <w:t>НОД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Дидактические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42" w:lineRule="auto"/>
              <w:ind w:right="1162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8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настольные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4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r>
              <w:rPr>
                <w:spacing w:val="-2"/>
                <w:sz w:val="24"/>
              </w:rPr>
              <w:t>коллекций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проблемные </w:t>
            </w:r>
            <w:r>
              <w:rPr>
                <w:spacing w:val="-2"/>
                <w:sz w:val="24"/>
              </w:rPr>
              <w:t>ситуации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line="237" w:lineRule="auto"/>
              <w:ind w:left="316" w:right="899" w:hanging="216"/>
              <w:rPr>
                <w:sz w:val="24"/>
              </w:rPr>
            </w:pPr>
            <w:r>
              <w:rPr>
                <w:sz w:val="24"/>
              </w:rPr>
              <w:t xml:space="preserve">просмотр видео </w:t>
            </w:r>
            <w:r>
              <w:rPr>
                <w:spacing w:val="-2"/>
                <w:sz w:val="24"/>
              </w:rPr>
              <w:t>сюжетов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8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 xml:space="preserve">печатные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2" w:line="237" w:lineRule="auto"/>
              <w:ind w:left="104" w:right="74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7" w:line="237" w:lineRule="auto"/>
              <w:ind w:right="671" w:hanging="216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4" w:line="293" w:lineRule="exact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2" w:line="237" w:lineRule="auto"/>
              <w:ind w:right="214" w:hanging="216"/>
              <w:rPr>
                <w:sz w:val="24"/>
              </w:rPr>
            </w:pPr>
            <w:r>
              <w:rPr>
                <w:spacing w:val="-2"/>
                <w:sz w:val="24"/>
              </w:rPr>
              <w:t>игра- экспериментирова</w:t>
            </w:r>
            <w:r>
              <w:rPr>
                <w:spacing w:val="-4"/>
                <w:sz w:val="24"/>
              </w:rPr>
              <w:t>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5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2" w:line="237" w:lineRule="auto"/>
              <w:ind w:right="26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2" w:line="237" w:lineRule="auto"/>
              <w:ind w:right="32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198"/>
              </w:tabs>
              <w:spacing w:line="242" w:lineRule="auto"/>
              <w:ind w:left="254" w:right="366" w:hanging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</w:tc>
      </w:tr>
      <w:tr w:rsidR="00187B2C" w:rsidTr="00187B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4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:rsidR="00187B2C" w:rsidRDefault="00187B2C" w:rsidP="00187B2C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288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умозаключения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C42FE3" w:rsidRPr="00341915" w:rsidRDefault="00C42FE3" w:rsidP="00187B2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rPr>
                <w:sz w:val="24"/>
              </w:rPr>
            </w:pPr>
          </w:p>
        </w:tc>
      </w:tr>
    </w:tbl>
    <w:p w:rsidR="00187B2C" w:rsidRDefault="00785B3C" w:rsidP="00187B2C">
      <w:pPr>
        <w:pStyle w:val="11"/>
        <w:spacing w:before="90" w:line="480" w:lineRule="auto"/>
        <w:ind w:left="4658" w:right="2061" w:hanging="879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8" type="#_x0000_t202" style="position:absolute;left:0;text-align:left;margin-left:57.4pt;margin-top:46.2pt;width:495.35pt;height:751.8pt;z-index:251660288;mso-position-horizontal-relative:page;mso-position-vertical-relative:text" filled="f" stroked="f">
            <v:textbox style="mso-next-textbox:#docshape1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38"/>
                    <w:gridCol w:w="1700"/>
                    <w:gridCol w:w="3261"/>
                    <w:gridCol w:w="4399"/>
                  </w:tblGrid>
                  <w:tr w:rsidR="008B120B">
                    <w:trPr>
                      <w:trHeight w:val="551"/>
                    </w:trPr>
                    <w:tc>
                      <w:tcPr>
                        <w:tcW w:w="2238" w:type="dxa"/>
                        <w:gridSpan w:val="2"/>
                      </w:tcPr>
                      <w:p w:rsidR="008B120B" w:rsidRDefault="008B120B">
                        <w:pPr>
                          <w:pStyle w:val="TableParagraph"/>
                          <w:spacing w:line="267" w:lineRule="exact"/>
                          <w:ind w:left="85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Месяц/</w:t>
                        </w:r>
                      </w:p>
                      <w:p w:rsidR="008B120B" w:rsidRDefault="008B120B">
                        <w:pPr>
                          <w:pStyle w:val="TableParagraph"/>
                          <w:spacing w:line="265" w:lineRule="exact"/>
                          <w:ind w:left="87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120B" w:rsidRDefault="008B120B">
                        <w:pPr>
                          <w:pStyle w:val="TableParagraph"/>
                          <w:spacing w:line="268" w:lineRule="exact"/>
                          <w:ind w:left="238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Образовательная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ситуация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120B" w:rsidRDefault="008B120B">
                        <w:pPr>
                          <w:pStyle w:val="TableParagraph"/>
                          <w:spacing w:line="267" w:lineRule="exact"/>
                          <w:ind w:left="244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Цель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непосредственно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образовательной</w:t>
                        </w:r>
                      </w:p>
                      <w:p w:rsidR="008B120B" w:rsidRDefault="008B120B">
                        <w:pPr>
                          <w:pStyle w:val="TableParagraph"/>
                          <w:spacing w:line="265" w:lineRule="exact"/>
                          <w:ind w:left="246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8B120B" w:rsidTr="00CC5D6A">
                    <w:trPr>
                      <w:trHeight w:val="551"/>
                    </w:trPr>
                    <w:tc>
                      <w:tcPr>
                        <w:tcW w:w="538" w:type="dxa"/>
                        <w:vMerge w:val="restart"/>
                        <w:tcBorders>
                          <w:top w:val="single" w:sz="4" w:space="0" w:color="auto"/>
                        </w:tcBorders>
                        <w:textDirection w:val="btLr"/>
                      </w:tcPr>
                      <w:p w:rsidR="008B120B" w:rsidRPr="0059493E" w:rsidRDefault="008B120B" w:rsidP="00CC5D6A">
                        <w:pPr>
                          <w:pStyle w:val="TableParagraph"/>
                          <w:spacing w:before="111"/>
                          <w:ind w:left="547" w:right="1595"/>
                          <w:jc w:val="center"/>
                          <w:rPr>
                            <w:b/>
                            <w:sz w:val="24"/>
                          </w:rPr>
                        </w:pPr>
                        <w:r w:rsidRPr="0059493E">
                          <w:rPr>
                            <w:b/>
                            <w:spacing w:val="-2"/>
                            <w:sz w:val="24"/>
                          </w:rPr>
                          <w:t xml:space="preserve">сентябрь 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8B120B" w:rsidRDefault="008B120B">
                        <w:pPr>
                          <w:pStyle w:val="TableParagraph"/>
                          <w:spacing w:line="268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120B" w:rsidRDefault="008B120B" w:rsidP="00635137">
                        <w:pPr>
                          <w:pStyle w:val="TableParagraph"/>
                          <w:spacing w:line="267" w:lineRule="exact"/>
                          <w:ind w:left="252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Наш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сад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line="265" w:lineRule="exact"/>
                          <w:ind w:left="249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(адаптация)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120B" w:rsidRPr="00187B2C" w:rsidRDefault="008B120B" w:rsidP="00635137">
                        <w:pPr>
                          <w:pStyle w:val="TableParagraph"/>
                          <w:tabs>
                            <w:tab w:val="left" w:pos="1385"/>
                            <w:tab w:val="left" w:pos="2531"/>
                            <w:tab w:val="left" w:pos="3188"/>
                          </w:tabs>
                          <w:spacing w:line="267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Создание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условий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5"/>
                            <w:sz w:val="24"/>
                            <w:lang w:val="ru-RU"/>
                          </w:rPr>
                          <w:t>для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выявления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65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у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ровня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готовности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к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освоению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  <w:lang w:val="ru-RU"/>
                          </w:rPr>
                          <w:t>О</w:t>
                        </w:r>
                        <w:r w:rsidRPr="00187B2C">
                          <w:rPr>
                            <w:spacing w:val="-5"/>
                            <w:sz w:val="24"/>
                            <w:lang w:val="ru-RU"/>
                          </w:rPr>
                          <w:t>П</w:t>
                        </w:r>
                      </w:p>
                    </w:tc>
                  </w:tr>
                  <w:tr w:rsidR="008B120B" w:rsidTr="00187B2C">
                    <w:trPr>
                      <w:trHeight w:val="551"/>
                    </w:trPr>
                    <w:tc>
                      <w:tcPr>
                        <w:tcW w:w="538" w:type="dxa"/>
                        <w:vMerge/>
                        <w:textDirection w:val="btLr"/>
                      </w:tcPr>
                      <w:p w:rsidR="008B120B" w:rsidRPr="00187B2C" w:rsidRDefault="008B120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8B120B" w:rsidRDefault="008B120B">
                        <w:pPr>
                          <w:pStyle w:val="TableParagraph"/>
                          <w:spacing w:line="268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120B" w:rsidRPr="00187B2C" w:rsidRDefault="008B120B" w:rsidP="00635137">
                        <w:pPr>
                          <w:pStyle w:val="TableParagraph"/>
                          <w:spacing w:line="267" w:lineRule="exact"/>
                          <w:ind w:left="321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«Наши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любимые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игрушки»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78" w:lineRule="exact"/>
                          <w:ind w:left="421" w:right="213" w:firstLine="423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«Один», «много» Игра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«Магазин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игрушек»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120B" w:rsidRPr="00187B2C" w:rsidRDefault="008B120B" w:rsidP="00635137">
                        <w:pPr>
                          <w:pStyle w:val="TableParagraph"/>
                          <w:tabs>
                            <w:tab w:val="left" w:pos="2028"/>
                            <w:tab w:val="left" w:pos="3615"/>
                          </w:tabs>
                          <w:spacing w:line="237" w:lineRule="auto"/>
                          <w:ind w:left="104" w:righ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развития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 xml:space="preserve">умения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устанавливать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отношение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4"/>
                            <w:sz w:val="24"/>
                            <w:lang w:val="ru-RU"/>
                          </w:rPr>
                          <w:t>между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61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понятиями «много»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«один.</w:t>
                        </w:r>
                      </w:p>
                    </w:tc>
                  </w:tr>
                  <w:tr w:rsidR="008B120B" w:rsidTr="00635137">
                    <w:trPr>
                      <w:trHeight w:val="2350"/>
                    </w:trPr>
                    <w:tc>
                      <w:tcPr>
                        <w:tcW w:w="538" w:type="dxa"/>
                        <w:vMerge/>
                        <w:textDirection w:val="btLr"/>
                      </w:tcPr>
                      <w:p w:rsidR="008B120B" w:rsidRPr="00187B2C" w:rsidRDefault="008B120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8B120B" w:rsidRDefault="008B120B">
                        <w:pPr>
                          <w:pStyle w:val="TableParagraph"/>
                          <w:spacing w:line="268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120B" w:rsidRPr="00187B2C" w:rsidRDefault="008B120B" w:rsidP="00635137">
                        <w:pPr>
                          <w:pStyle w:val="TableParagraph"/>
                          <w:spacing w:line="273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«Фрукты.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4"/>
                            <w:sz w:val="24"/>
                            <w:lang w:val="ru-RU"/>
                          </w:rPr>
                          <w:t>Сад»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before="2"/>
                          <w:rPr>
                            <w:b/>
                            <w:sz w:val="24"/>
                            <w:lang w:val="ru-RU"/>
                          </w:rPr>
                        </w:pPr>
                      </w:p>
                      <w:p w:rsidR="008B120B" w:rsidRPr="00187B2C" w:rsidRDefault="008B120B" w:rsidP="00635137">
                        <w:pPr>
                          <w:pStyle w:val="TableParagraph"/>
                          <w:spacing w:before="1" w:line="237" w:lineRule="auto"/>
                          <w:ind w:left="247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Один,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много,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столько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же, больше, меньше.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before="128"/>
                          <w:ind w:left="248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«Назови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фигуры»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120B" w:rsidRPr="00187B2C" w:rsidRDefault="008B120B" w:rsidP="00635137">
                        <w:pPr>
                          <w:pStyle w:val="TableParagraph"/>
                          <w:tabs>
                            <w:tab w:val="left" w:pos="2873"/>
                          </w:tabs>
                          <w:ind w:left="104" w:right="107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 xml:space="preserve">Создание условий для освоения умения ориентироваться в детском саду,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сравнивать,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 xml:space="preserve">осуществлять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познавательные действия.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before="128"/>
                          <w:ind w:left="104" w:righ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 условий для закрепления представлений детей о свойствах предметов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уточнения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представлений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10"/>
                            <w:sz w:val="24"/>
                            <w:lang w:val="ru-RU"/>
                          </w:rPr>
                          <w:t>о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64" w:lineRule="exact"/>
                          <w:ind w:lef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ф</w:t>
                        </w:r>
                        <w:r>
                          <w:rPr>
                            <w:sz w:val="24"/>
                          </w:rPr>
                          <w:t>ормах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  </w:t>
                        </w:r>
                        <w:r>
                          <w:rPr>
                            <w:sz w:val="24"/>
                          </w:rPr>
                          <w:t>геометрических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фигур</w:t>
                        </w:r>
                      </w:p>
                    </w:tc>
                  </w:tr>
                  <w:tr w:rsidR="008B120B" w:rsidTr="00CC5D6A">
                    <w:trPr>
                      <w:trHeight w:val="1378"/>
                    </w:trPr>
                    <w:tc>
                      <w:tcPr>
                        <w:tcW w:w="538" w:type="dxa"/>
                        <w:vMerge/>
                        <w:tcBorders>
                          <w:bottom w:val="single" w:sz="4" w:space="0" w:color="auto"/>
                        </w:tcBorders>
                        <w:textDirection w:val="btLr"/>
                      </w:tcPr>
                      <w:p w:rsidR="008B120B" w:rsidRPr="00187B2C" w:rsidRDefault="008B120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</w:tcBorders>
                      </w:tcPr>
                      <w:p w:rsidR="008B120B" w:rsidRPr="00CC5D6A" w:rsidRDefault="008B120B">
                        <w:pPr>
                          <w:pStyle w:val="TableParagraph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ru-RU"/>
                          </w:rPr>
                          <w:t xml:space="preserve">      4 неделя</w:t>
                        </w:r>
                      </w:p>
                    </w:tc>
                    <w:tc>
                      <w:tcPr>
                        <w:tcW w:w="3261" w:type="dxa"/>
                        <w:tcBorders>
                          <w:top w:val="nil"/>
                        </w:tcBorders>
                      </w:tcPr>
                      <w:p w:rsidR="008B120B" w:rsidRPr="00187B2C" w:rsidRDefault="008B120B" w:rsidP="00635137">
                        <w:pPr>
                          <w:pStyle w:val="TableParagraph"/>
                          <w:spacing w:line="242" w:lineRule="auto"/>
                          <w:ind w:left="628" w:right="417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«Овощи,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Огород» Счёт до двух.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8B120B" w:rsidRDefault="008B120B" w:rsidP="00635137">
                        <w:pPr>
                          <w:pStyle w:val="TableParagraph"/>
                          <w:ind w:left="252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Линия.Цифра </w:t>
                        </w:r>
                        <w:r>
                          <w:rPr>
                            <w:spacing w:val="-5"/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4399" w:type="dxa"/>
                        <w:tcBorders>
                          <w:top w:val="nil"/>
                        </w:tcBorders>
                      </w:tcPr>
                      <w:p w:rsidR="008B120B" w:rsidRPr="00187B2C" w:rsidRDefault="008B120B" w:rsidP="00635137">
                        <w:pPr>
                          <w:pStyle w:val="TableParagraph"/>
                          <w:spacing w:line="242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освоения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счета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 xml:space="preserve">до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двух.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71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формирования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line="274" w:lineRule="exact"/>
                          <w:ind w:left="104" w:right="104"/>
                          <w:rPr>
                            <w:sz w:val="24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 xml:space="preserve">умения считать предметы. </w:t>
                        </w:r>
                        <w:r>
                          <w:rPr>
                            <w:sz w:val="24"/>
                          </w:rPr>
                          <w:t>Познакомить с понятием «линия»</w:t>
                        </w:r>
                      </w:p>
                    </w:tc>
                  </w:tr>
                  <w:tr w:rsidR="008B120B" w:rsidTr="00635137">
                    <w:trPr>
                      <w:trHeight w:val="1382"/>
                    </w:trPr>
                    <w:tc>
                      <w:tcPr>
                        <w:tcW w:w="538" w:type="dxa"/>
                        <w:vMerge w:val="restart"/>
                        <w:tcBorders>
                          <w:top w:val="single" w:sz="4" w:space="0" w:color="auto"/>
                        </w:tcBorders>
                        <w:textDirection w:val="btLr"/>
                      </w:tcPr>
                      <w:p w:rsidR="008B120B" w:rsidRPr="00635137" w:rsidRDefault="008B120B" w:rsidP="00F27F1F">
                        <w:pPr>
                          <w:ind w:left="113" w:right="113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 xml:space="preserve">                                                   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8B120B" w:rsidRDefault="008B120B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120B" w:rsidRPr="00C86166" w:rsidRDefault="008B120B" w:rsidP="00635137">
                        <w:pPr>
                          <w:pStyle w:val="TableParagraph"/>
                          <w:spacing w:line="267" w:lineRule="exact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C86166">
                          <w:rPr>
                            <w:spacing w:val="-2"/>
                            <w:sz w:val="24"/>
                            <w:lang w:val="ru-RU"/>
                          </w:rPr>
                          <w:t>«Осень»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pacing w:val="-5"/>
                            <w:sz w:val="24"/>
                            <w:lang w:val="ru-RU"/>
                          </w:rPr>
                        </w:pPr>
                        <w:r w:rsidRPr="00C86166">
                          <w:rPr>
                            <w:sz w:val="24"/>
                            <w:lang w:val="ru-RU"/>
                          </w:rPr>
                          <w:t>Счет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C86166">
                          <w:rPr>
                            <w:sz w:val="24"/>
                            <w:lang w:val="ru-RU"/>
                          </w:rPr>
                          <w:t>до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C86166">
                          <w:rPr>
                            <w:sz w:val="24"/>
                            <w:lang w:val="ru-RU"/>
                          </w:rPr>
                          <w:t>двух. Цифры 1и</w:t>
                        </w:r>
                        <w:r w:rsidRPr="00C86166">
                          <w:rPr>
                            <w:spacing w:val="-5"/>
                            <w:sz w:val="24"/>
                            <w:lang w:val="ru-RU"/>
                          </w:rPr>
                          <w:t xml:space="preserve"> 2.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pacing w:val="-5"/>
                            <w:sz w:val="24"/>
                            <w:lang w:val="ru-RU"/>
                          </w:rPr>
                        </w:pPr>
                      </w:p>
                      <w:p w:rsidR="008B120B" w:rsidRDefault="008B120B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pacing w:val="-5"/>
                            <w:sz w:val="24"/>
                            <w:lang w:val="ru-RU"/>
                          </w:rPr>
                        </w:pPr>
                        <w:r>
                          <w:rPr>
                            <w:spacing w:val="-5"/>
                            <w:sz w:val="24"/>
                            <w:lang w:val="ru-RU"/>
                          </w:rPr>
                          <w:t>Прямая и кривая линии.</w:t>
                        </w:r>
                      </w:p>
                      <w:p w:rsidR="008B120B" w:rsidRPr="00C86166" w:rsidRDefault="008B120B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pacing w:val="-5"/>
                            <w:sz w:val="24"/>
                            <w:lang w:val="ru-RU"/>
                          </w:rPr>
                          <w:t>Счёт до 6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120B" w:rsidRDefault="008B120B" w:rsidP="00635137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 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развития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умения соотносить цифру с количеством.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Создание условий для формирования понятий «прямая и кривая» линии, упражнений в пересчитывании предметов, их условных изображений.</w:t>
                        </w:r>
                      </w:p>
                    </w:tc>
                  </w:tr>
                  <w:tr w:rsidR="008B120B" w:rsidTr="00635137">
                    <w:trPr>
                      <w:trHeight w:val="679"/>
                    </w:trPr>
                    <w:tc>
                      <w:tcPr>
                        <w:tcW w:w="538" w:type="dxa"/>
                        <w:vMerge/>
                        <w:textDirection w:val="btLr"/>
                      </w:tcPr>
                      <w:p w:rsidR="008B120B" w:rsidRPr="00635137" w:rsidRDefault="008B120B" w:rsidP="00187B2C">
                        <w:pPr>
                          <w:ind w:left="113" w:right="113"/>
                          <w:jc w:val="center"/>
                          <w:rPr>
                            <w:b/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bottom w:val="nil"/>
                        </w:tcBorders>
                      </w:tcPr>
                      <w:p w:rsidR="008B120B" w:rsidRDefault="008B120B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  <w:tcBorders>
                          <w:bottom w:val="nil"/>
                        </w:tcBorders>
                      </w:tcPr>
                      <w:p w:rsidR="008B120B" w:rsidRPr="00C86166" w:rsidRDefault="008B120B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«Грибы.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Лесные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ягоды» Круг. Свойства круга</w:t>
                        </w:r>
                      </w:p>
                    </w:tc>
                    <w:tc>
                      <w:tcPr>
                        <w:tcW w:w="4399" w:type="dxa"/>
                        <w:tcBorders>
                          <w:bottom w:val="nil"/>
                        </w:tcBorders>
                      </w:tcPr>
                      <w:p w:rsidR="008B120B" w:rsidRPr="00187B2C" w:rsidRDefault="008B120B" w:rsidP="00606F49">
                        <w:pPr>
                          <w:pStyle w:val="TableParagraph"/>
                          <w:ind w:left="104" w:righ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 xml:space="preserve">Создание условий для освоения ознакомления с кругом и его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свойствами.</w:t>
                        </w:r>
                      </w:p>
                      <w:p w:rsidR="008B120B" w:rsidRPr="00187B2C" w:rsidRDefault="008B120B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  <w:tr w:rsidR="008B120B" w:rsidTr="00635137">
                    <w:trPr>
                      <w:trHeight w:val="1466"/>
                    </w:trPr>
                    <w:tc>
                      <w:tcPr>
                        <w:tcW w:w="538" w:type="dxa"/>
                        <w:vMerge/>
                      </w:tcPr>
                      <w:p w:rsidR="008B120B" w:rsidRPr="00187B2C" w:rsidRDefault="008B120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</w:tcBorders>
                      </w:tcPr>
                      <w:p w:rsidR="008B120B" w:rsidRPr="00187B2C" w:rsidRDefault="008B120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261" w:type="dxa"/>
                        <w:tcBorders>
                          <w:top w:val="nil"/>
                        </w:tcBorders>
                      </w:tcPr>
                      <w:p w:rsidR="008B120B" w:rsidRDefault="008B120B" w:rsidP="00606F49">
                        <w:pPr>
                          <w:pStyle w:val="TableParagraph"/>
                          <w:ind w:left="215" w:righ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Точка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принадлежит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прямой.</w:t>
                        </w:r>
                      </w:p>
                      <w:p w:rsidR="008B120B" w:rsidRPr="00187B2C" w:rsidRDefault="008B120B" w:rsidP="00606F49">
                        <w:pPr>
                          <w:pStyle w:val="TableParagraph"/>
                          <w:spacing w:line="237" w:lineRule="auto"/>
                          <w:ind w:left="255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t>Цифра</w:t>
                        </w:r>
                        <w:r>
                          <w:rPr>
                            <w:spacing w:val="-5"/>
                            <w:sz w:val="24"/>
                          </w:rPr>
                          <w:t>7.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8B120B" w:rsidRDefault="008B120B" w:rsidP="00635137">
                        <w:pPr>
                          <w:pStyle w:val="TableParagraph"/>
                          <w:spacing w:before="3"/>
                          <w:ind w:left="249" w:right="42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99" w:type="dxa"/>
                        <w:tcBorders>
                          <w:top w:val="nil"/>
                        </w:tcBorders>
                      </w:tcPr>
                      <w:p w:rsidR="008B120B" w:rsidRPr="00187B2C" w:rsidRDefault="008B120B" w:rsidP="00635137">
                        <w:pPr>
                          <w:pStyle w:val="TableParagraph"/>
                          <w:spacing w:line="274" w:lineRule="exact"/>
                          <w:ind w:lef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развития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памяти,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74" w:lineRule="exact"/>
                          <w:ind w:left="104" w:right="107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воображения, логического мышления. Закрепление счёта до 7.</w:t>
                        </w:r>
                      </w:p>
                    </w:tc>
                  </w:tr>
                  <w:tr w:rsidR="008B120B" w:rsidTr="00635137">
                    <w:trPr>
                      <w:trHeight w:val="1655"/>
                    </w:trPr>
                    <w:tc>
                      <w:tcPr>
                        <w:tcW w:w="538" w:type="dxa"/>
                        <w:vMerge/>
                      </w:tcPr>
                      <w:p w:rsidR="008B120B" w:rsidRPr="00187B2C" w:rsidRDefault="008B120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8B120B" w:rsidRDefault="008B120B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120B" w:rsidRPr="00187B2C" w:rsidRDefault="008B120B" w:rsidP="00635137">
                        <w:pPr>
                          <w:pStyle w:val="TableParagraph"/>
                          <w:spacing w:line="480" w:lineRule="auto"/>
                          <w:ind w:left="844" w:right="636" w:firstLine="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 xml:space="preserve">«Птицы»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Длиннее,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короче.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before="1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8B120B" w:rsidRPr="00187B2C" w:rsidRDefault="008B120B" w:rsidP="00635137">
                        <w:pPr>
                          <w:pStyle w:val="TableParagraph"/>
                          <w:ind w:left="253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Знакомство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понятием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before="3" w:line="261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«Замкнутая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кривая»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120B" w:rsidRPr="00187B2C" w:rsidRDefault="008B120B" w:rsidP="00635137">
                        <w:pPr>
                          <w:pStyle w:val="TableParagraph"/>
                          <w:tabs>
                            <w:tab w:val="left" w:pos="377"/>
                            <w:tab w:val="left" w:pos="1557"/>
                            <w:tab w:val="left" w:pos="2602"/>
                            <w:tab w:val="left" w:pos="3379"/>
                          </w:tabs>
                          <w:ind w:left="104" w:right="100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10"/>
                            <w:sz w:val="24"/>
                            <w:lang w:val="ru-RU"/>
                          </w:rPr>
                          <w:t>.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Создание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условий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4"/>
                            <w:sz w:val="24"/>
                            <w:lang w:val="ru-RU"/>
                          </w:rPr>
                          <w:t>для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 xml:space="preserve">развития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умения при сравнении двух предметов выделять параметр длины,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74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Использовать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в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речи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слова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«длиннее»,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«короче».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78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формирования понятия «замкнутая кривая».</w:t>
                        </w:r>
                      </w:p>
                    </w:tc>
                  </w:tr>
                  <w:tr w:rsidR="008B120B" w:rsidTr="00606F49">
                    <w:trPr>
                      <w:trHeight w:val="813"/>
                    </w:trPr>
                    <w:tc>
                      <w:tcPr>
                        <w:tcW w:w="538" w:type="dxa"/>
                        <w:vMerge/>
                      </w:tcPr>
                      <w:p w:rsidR="008B120B" w:rsidRPr="00187B2C" w:rsidRDefault="008B120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bottom w:val="single" w:sz="4" w:space="0" w:color="auto"/>
                        </w:tcBorders>
                      </w:tcPr>
                      <w:p w:rsidR="008B120B" w:rsidRDefault="008B120B" w:rsidP="00635137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61" w:type="dxa"/>
                        <w:tcBorders>
                          <w:bottom w:val="single" w:sz="4" w:space="0" w:color="auto"/>
                        </w:tcBorders>
                      </w:tcPr>
                      <w:p w:rsidR="008B120B" w:rsidRPr="00635137" w:rsidRDefault="008B120B" w:rsidP="00635137">
                        <w:pPr>
                          <w:pStyle w:val="TableParagraph"/>
                          <w:spacing w:line="268" w:lineRule="exact"/>
                          <w:ind w:left="251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635137">
                          <w:rPr>
                            <w:spacing w:val="-2"/>
                            <w:sz w:val="24"/>
                            <w:lang w:val="ru-RU"/>
                          </w:rPr>
                          <w:t>«Хлеб»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«Шар"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  <w:p w:rsidR="008B120B" w:rsidRPr="00606F49" w:rsidRDefault="008B120B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Знакомство с понятием «линейка», цифра 8</w:t>
                        </w:r>
                      </w:p>
                    </w:tc>
                    <w:tc>
                      <w:tcPr>
                        <w:tcW w:w="4399" w:type="dxa"/>
                        <w:tcBorders>
                          <w:bottom w:val="single" w:sz="4" w:space="0" w:color="auto"/>
                        </w:tcBorders>
                      </w:tcPr>
                      <w:p w:rsidR="008B120B" w:rsidRPr="00187B2C" w:rsidRDefault="008B120B" w:rsidP="00635137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формирования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у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мения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соотносить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сенсорные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эталоны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 xml:space="preserve">с предметами окружающего мира. Создание условий для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формирования</w:t>
                        </w:r>
                      </w:p>
                      <w:p w:rsidR="008B120B" w:rsidRPr="00187B2C" w:rsidRDefault="008B120B" w:rsidP="00635137">
                        <w:pPr>
                          <w:pStyle w:val="TableParagraph"/>
                          <w:spacing w:line="274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понятия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«линейка»,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обучение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6"/>
                            <w:sz w:val="24"/>
                            <w:lang w:val="ru-RU"/>
                          </w:rPr>
                          <w:t xml:space="preserve">её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практическому применению.</w:t>
                        </w:r>
                      </w:p>
                    </w:tc>
                  </w:tr>
                  <w:tr w:rsidR="008B120B" w:rsidTr="00635137">
                    <w:trPr>
                      <w:trHeight w:val="1662"/>
                    </w:trPr>
                    <w:tc>
                      <w:tcPr>
                        <w:tcW w:w="538" w:type="dxa"/>
                        <w:vMerge/>
                      </w:tcPr>
                      <w:p w:rsidR="008B120B" w:rsidRPr="00635137" w:rsidRDefault="008B120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</w:tcBorders>
                      </w:tcPr>
                      <w:p w:rsidR="008B120B" w:rsidRDefault="008B120B">
                        <w:pPr>
                          <w:pStyle w:val="TableParagraph"/>
                          <w:spacing w:line="270" w:lineRule="exact"/>
                          <w:ind w:left="294" w:right="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  <w:p w:rsidR="008B120B" w:rsidRDefault="008B120B" w:rsidP="00635137">
                        <w:pPr>
                          <w:pStyle w:val="TableParagraph"/>
                          <w:spacing w:before="2" w:line="257" w:lineRule="exact"/>
                          <w:ind w:left="297" w:right="1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(2</w:t>
                        </w:r>
                        <w:r>
                          <w:rPr>
                            <w:b/>
                            <w:w w:val="95"/>
                            <w:sz w:val="24"/>
                            <w:lang w:val="ru-RU"/>
                          </w:rPr>
                          <w:t>7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.10-</w:t>
                        </w: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>31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.1</w:t>
                        </w: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>0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tcBorders>
                          <w:top w:val="single" w:sz="4" w:space="0" w:color="auto"/>
                        </w:tcBorders>
                      </w:tcPr>
                      <w:p w:rsidR="008B120B" w:rsidRPr="00635137" w:rsidRDefault="008B120B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ru-RU"/>
                          </w:rPr>
                          <w:t>Неделя здоровья</w:t>
                        </w:r>
                      </w:p>
                    </w:tc>
                    <w:tc>
                      <w:tcPr>
                        <w:tcW w:w="4399" w:type="dxa"/>
                        <w:tcBorders>
                          <w:top w:val="single" w:sz="4" w:space="0" w:color="auto"/>
                        </w:tcBorders>
                      </w:tcPr>
                      <w:p w:rsidR="008B120B" w:rsidRPr="00187B2C" w:rsidRDefault="008B120B" w:rsidP="00BC018B">
                        <w:pPr>
                          <w:pStyle w:val="TableParagraph"/>
                          <w:spacing w:line="274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</w:tbl>
                <w:p w:rsidR="008B120B" w:rsidRDefault="008B120B" w:rsidP="00187B2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87B2C">
        <w:t>Календарно – тематическое планирование НОД (ФЭМ</w:t>
      </w:r>
      <w:r w:rsidR="004B17A5">
        <w:t xml:space="preserve"> </w:t>
      </w:r>
      <w:r w:rsidR="00187B2C">
        <w:t>П и сенсорное развитие)</w:t>
      </w:r>
    </w:p>
    <w:p w:rsidR="00187B2C" w:rsidRDefault="00187B2C" w:rsidP="00187B2C">
      <w:pPr>
        <w:spacing w:line="480" w:lineRule="auto"/>
      </w:pPr>
    </w:p>
    <w:p w:rsidR="00A52D59" w:rsidRDefault="00A52D59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  <w:sectPr w:rsidR="00341915" w:rsidSect="00187B2C"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6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BC018B" w:rsidTr="00EB53B6">
        <w:trPr>
          <w:trHeight w:val="1670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BC018B" w:rsidRPr="00EB53B6" w:rsidRDefault="00EB53B6" w:rsidP="00EB53B6">
            <w:pPr>
              <w:pStyle w:val="TableParagraph"/>
              <w:ind w:right="1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 ноябрь</w:t>
            </w:r>
          </w:p>
        </w:tc>
        <w:tc>
          <w:tcPr>
            <w:tcW w:w="1700" w:type="dxa"/>
          </w:tcPr>
          <w:p w:rsidR="00BC018B" w:rsidRPr="000F460E" w:rsidRDefault="00BC018B" w:rsidP="00EB53B6">
            <w:pPr>
              <w:pStyle w:val="TableParagraph"/>
              <w:jc w:val="center"/>
              <w:rPr>
                <w:b/>
                <w:sz w:val="24"/>
              </w:rPr>
            </w:pPr>
            <w:r w:rsidRPr="000F460E">
              <w:rPr>
                <w:b/>
                <w:sz w:val="24"/>
              </w:rPr>
              <w:t>10 неделя</w:t>
            </w:r>
          </w:p>
        </w:tc>
        <w:tc>
          <w:tcPr>
            <w:tcW w:w="3261" w:type="dxa"/>
          </w:tcPr>
          <w:p w:rsidR="00BC018B" w:rsidRPr="00187B2C" w:rsidRDefault="00BC018B" w:rsidP="00EB53B6">
            <w:pPr>
              <w:pStyle w:val="TableParagraph"/>
              <w:spacing w:line="268" w:lineRule="exact"/>
              <w:ind w:left="245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«Одежда. </w:t>
            </w:r>
            <w:r w:rsidRPr="00187B2C">
              <w:rPr>
                <w:spacing w:val="-2"/>
                <w:sz w:val="24"/>
                <w:lang w:val="ru-RU"/>
              </w:rPr>
              <w:t>Обувь»</w:t>
            </w:r>
          </w:p>
          <w:p w:rsidR="00BC018B" w:rsidRPr="00187B2C" w:rsidRDefault="00BC018B" w:rsidP="00EB53B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BC018B" w:rsidRDefault="00BC018B" w:rsidP="00EB53B6">
            <w:pPr>
              <w:pStyle w:val="TableParagraph"/>
              <w:ind w:left="215" w:right="8"/>
              <w:jc w:val="center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«Шире–уже»,</w:t>
            </w:r>
            <w:r>
              <w:rPr>
                <w:sz w:val="24"/>
                <w:lang w:val="ru-RU"/>
              </w:rPr>
              <w:t xml:space="preserve"> </w:t>
            </w:r>
            <w:r w:rsidRPr="00187B2C">
              <w:rPr>
                <w:sz w:val="24"/>
                <w:lang w:val="ru-RU"/>
              </w:rPr>
              <w:t xml:space="preserve">счет до </w:t>
            </w:r>
            <w:r w:rsidRPr="00187B2C">
              <w:rPr>
                <w:spacing w:val="-2"/>
                <w:sz w:val="24"/>
                <w:lang w:val="ru-RU"/>
              </w:rPr>
              <w:t>трех.</w:t>
            </w:r>
          </w:p>
          <w:p w:rsidR="00BC018B" w:rsidRDefault="00BC018B" w:rsidP="00EB53B6">
            <w:pPr>
              <w:pStyle w:val="TableParagraph"/>
              <w:ind w:left="215" w:right="8"/>
              <w:jc w:val="center"/>
              <w:rPr>
                <w:spacing w:val="-2"/>
                <w:sz w:val="24"/>
                <w:lang w:val="ru-RU"/>
              </w:rPr>
            </w:pPr>
          </w:p>
          <w:p w:rsidR="00BC018B" w:rsidRPr="00187B2C" w:rsidRDefault="00BC018B" w:rsidP="00EB53B6">
            <w:pPr>
              <w:pStyle w:val="TableParagraph"/>
              <w:ind w:left="215" w:right="8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Через одну точку можно провести множество прямых линий. Цифра 9.</w:t>
            </w:r>
          </w:p>
        </w:tc>
        <w:tc>
          <w:tcPr>
            <w:tcW w:w="4399" w:type="dxa"/>
          </w:tcPr>
          <w:p w:rsidR="00BC018B" w:rsidRDefault="00BC018B" w:rsidP="00EB53B6">
            <w:pPr>
              <w:pStyle w:val="TableParagraph"/>
              <w:tabs>
                <w:tab w:val="left" w:pos="1732"/>
                <w:tab w:val="left" w:pos="3373"/>
              </w:tabs>
              <w:ind w:left="104" w:right="104"/>
              <w:jc w:val="both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освоения умения сравнивать предметы контрастных </w:t>
            </w:r>
            <w:r w:rsidRPr="00187B2C">
              <w:rPr>
                <w:spacing w:val="-2"/>
                <w:sz w:val="24"/>
                <w:lang w:val="ru-RU"/>
              </w:rPr>
              <w:t>размеров,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пользуясь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приемом приложения.</w:t>
            </w:r>
          </w:p>
          <w:p w:rsidR="00BC018B" w:rsidRPr="00187B2C" w:rsidRDefault="00BC018B" w:rsidP="00EB53B6">
            <w:pPr>
              <w:pStyle w:val="TableParagraph"/>
              <w:tabs>
                <w:tab w:val="left" w:pos="1732"/>
                <w:tab w:val="left" w:pos="3373"/>
              </w:tabs>
              <w:ind w:left="104" w:right="104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формирования умений правктического применения линейки, закрепление прямого и обратного счета до 9.</w:t>
            </w:r>
          </w:p>
        </w:tc>
      </w:tr>
      <w:tr w:rsidR="00635137" w:rsidTr="00EB53B6">
        <w:trPr>
          <w:trHeight w:val="1232"/>
        </w:trPr>
        <w:tc>
          <w:tcPr>
            <w:tcW w:w="538" w:type="dxa"/>
            <w:vMerge/>
          </w:tcPr>
          <w:p w:rsidR="00635137" w:rsidRPr="00187B2C" w:rsidRDefault="00635137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635137" w:rsidRDefault="00635137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635137" w:rsidRPr="00635137" w:rsidRDefault="00635137" w:rsidP="00EB53B6">
            <w:pPr>
              <w:pStyle w:val="TableParagraph"/>
              <w:ind w:left="590"/>
              <w:rPr>
                <w:sz w:val="24"/>
                <w:lang w:val="ru-RU"/>
              </w:rPr>
            </w:pPr>
            <w:r w:rsidRPr="00635137">
              <w:rPr>
                <w:sz w:val="24"/>
                <w:lang w:val="ru-RU"/>
              </w:rPr>
              <w:t xml:space="preserve">«Мебельная </w:t>
            </w:r>
            <w:r w:rsidRPr="00635137">
              <w:rPr>
                <w:spacing w:val="-2"/>
                <w:sz w:val="24"/>
                <w:lang w:val="ru-RU"/>
              </w:rPr>
              <w:t>фабрика»</w:t>
            </w:r>
            <w:r>
              <w:rPr>
                <w:spacing w:val="-2"/>
                <w:sz w:val="24"/>
                <w:lang w:val="ru-RU"/>
              </w:rPr>
              <w:t xml:space="preserve">    Счет до трех.Знакомство с треугольником</w:t>
            </w:r>
          </w:p>
        </w:tc>
        <w:tc>
          <w:tcPr>
            <w:tcW w:w="4399" w:type="dxa"/>
            <w:tcBorders>
              <w:bottom w:val="nil"/>
            </w:tcBorders>
          </w:tcPr>
          <w:p w:rsidR="00635137" w:rsidRPr="00635137" w:rsidRDefault="00EB53B6" w:rsidP="00EB53B6">
            <w:pPr>
              <w:pStyle w:val="TableParagraph"/>
              <w:rPr>
                <w:sz w:val="20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ознакомления </w:t>
            </w:r>
            <w:r w:rsidRPr="00187B2C">
              <w:rPr>
                <w:sz w:val="24"/>
                <w:lang w:val="ru-RU"/>
              </w:rPr>
              <w:t>числа три, знакомство с треугольником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635137" w:rsidTr="00EB53B6">
        <w:trPr>
          <w:trHeight w:val="1239"/>
        </w:trPr>
        <w:tc>
          <w:tcPr>
            <w:tcW w:w="538" w:type="dxa"/>
            <w:vMerge/>
          </w:tcPr>
          <w:p w:rsidR="00635137" w:rsidRPr="00187B2C" w:rsidRDefault="00635137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635137" w:rsidRPr="00187B2C" w:rsidRDefault="00635137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635137" w:rsidRDefault="00EB53B6" w:rsidP="00EB53B6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Через две точки можно провести только одну прямую линию.</w:t>
            </w:r>
          </w:p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Цифра 10.</w:t>
            </w:r>
          </w:p>
        </w:tc>
        <w:tc>
          <w:tcPr>
            <w:tcW w:w="4399" w:type="dxa"/>
            <w:tcBorders>
              <w:top w:val="nil"/>
            </w:tcBorders>
          </w:tcPr>
          <w:p w:rsidR="00635137" w:rsidRPr="00187B2C" w:rsidRDefault="00EB53B6" w:rsidP="00EB53B6">
            <w:pPr>
              <w:pStyle w:val="TableParagraph"/>
              <w:tabs>
                <w:tab w:val="left" w:pos="2851"/>
              </w:tabs>
              <w:spacing w:line="237" w:lineRule="auto"/>
              <w:ind w:left="104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умений для практического применения линейки, знакомство с цифрой 10.</w:t>
            </w:r>
          </w:p>
        </w:tc>
      </w:tr>
      <w:tr w:rsidR="00EB53B6" w:rsidTr="00EB53B6">
        <w:trPr>
          <w:trHeight w:val="271"/>
        </w:trPr>
        <w:tc>
          <w:tcPr>
            <w:tcW w:w="538" w:type="dxa"/>
            <w:vMerge/>
          </w:tcPr>
          <w:p w:rsidR="00EB53B6" w:rsidRPr="00635137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52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68" w:lineRule="exact"/>
              <w:ind w:left="246" w:right="42"/>
              <w:jc w:val="center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«Посуда»</w:t>
            </w:r>
          </w:p>
          <w:p w:rsidR="00EB53B6" w:rsidRPr="00187B2C" w:rsidRDefault="00EB53B6" w:rsidP="00EB53B6">
            <w:pPr>
              <w:pStyle w:val="TableParagraph"/>
              <w:spacing w:before="2"/>
              <w:ind w:left="245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Цифра три. Счет до </w:t>
            </w:r>
            <w:r w:rsidRPr="00187B2C">
              <w:rPr>
                <w:spacing w:val="-2"/>
                <w:sz w:val="24"/>
                <w:lang w:val="ru-RU"/>
              </w:rPr>
              <w:t>трех.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счета до трех.</w:t>
            </w:r>
          </w:p>
        </w:tc>
      </w:tr>
      <w:tr w:rsidR="00EB53B6" w:rsidTr="00EB53B6">
        <w:trPr>
          <w:trHeight w:val="954"/>
        </w:trPr>
        <w:tc>
          <w:tcPr>
            <w:tcW w:w="538" w:type="dxa"/>
            <w:vMerge/>
          </w:tcPr>
          <w:p w:rsidR="00EB53B6" w:rsidRPr="00EB53B6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B53B6" w:rsidRPr="00EB53B6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B53B6" w:rsidRDefault="00EB53B6" w:rsidP="00EB53B6">
            <w:pPr>
              <w:pStyle w:val="TableParagraph"/>
              <w:spacing w:before="128"/>
              <w:ind w:left="710" w:hanging="390"/>
              <w:rPr>
                <w:sz w:val="24"/>
              </w:rPr>
            </w:pPr>
            <w:r w:rsidRPr="00187B2C">
              <w:rPr>
                <w:sz w:val="24"/>
                <w:lang w:val="ru-RU"/>
              </w:rPr>
              <w:t xml:space="preserve">Отрезок линии или отрезок прямой. </w:t>
            </w:r>
            <w:r>
              <w:rPr>
                <w:sz w:val="24"/>
              </w:rPr>
              <w:t>Счёт до 10.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EB53B6" w:rsidRPr="00187B2C" w:rsidRDefault="00EB53B6" w:rsidP="00EB53B6">
            <w:pPr>
              <w:pStyle w:val="TableParagraph"/>
              <w:tabs>
                <w:tab w:val="left" w:pos="1313"/>
                <w:tab w:val="left" w:pos="2626"/>
                <w:tab w:val="left" w:pos="3216"/>
              </w:tabs>
              <w:spacing w:before="128"/>
              <w:ind w:left="104" w:right="105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уточнения </w:t>
            </w:r>
            <w:r w:rsidRPr="00187B2C">
              <w:rPr>
                <w:sz w:val="24"/>
                <w:lang w:val="ru-RU"/>
              </w:rPr>
              <w:t xml:space="preserve">пространственного отношения: </w:t>
            </w:r>
            <w:r w:rsidRPr="00187B2C">
              <w:rPr>
                <w:spacing w:val="-2"/>
                <w:sz w:val="24"/>
                <w:lang w:val="ru-RU"/>
              </w:rPr>
              <w:t>справа,</w:t>
            </w:r>
          </w:p>
          <w:p w:rsidR="00EB53B6" w:rsidRDefault="00EB53B6" w:rsidP="00EB53B6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слева. Закрепление счета до</w:t>
            </w:r>
            <w:r>
              <w:rPr>
                <w:spacing w:val="-5"/>
                <w:sz w:val="24"/>
              </w:rPr>
              <w:t>10.</w:t>
            </w:r>
          </w:p>
        </w:tc>
      </w:tr>
      <w:tr w:rsidR="00EB53B6" w:rsidTr="00EB53B6">
        <w:trPr>
          <w:trHeight w:val="961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Pr="00EB53B6" w:rsidRDefault="00EB53B6" w:rsidP="00EB53B6">
            <w:pPr>
              <w:pStyle w:val="TableParagraph"/>
              <w:spacing w:line="261" w:lineRule="exact"/>
              <w:ind w:left="253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EB53B6" w:rsidRPr="00EB53B6" w:rsidRDefault="00EB53B6" w:rsidP="00EB53B6">
            <w:pPr>
              <w:pStyle w:val="TableParagraph"/>
              <w:spacing w:line="261" w:lineRule="exact"/>
              <w:ind w:left="104"/>
              <w:rPr>
                <w:sz w:val="24"/>
                <w:lang w:val="ru-RU"/>
              </w:rPr>
            </w:pPr>
          </w:p>
        </w:tc>
      </w:tr>
      <w:tr w:rsidR="00EB53B6" w:rsidTr="00EB53B6">
        <w:trPr>
          <w:trHeight w:val="684"/>
        </w:trPr>
        <w:tc>
          <w:tcPr>
            <w:tcW w:w="538" w:type="dxa"/>
            <w:vMerge/>
          </w:tcPr>
          <w:p w:rsidR="00EB53B6" w:rsidRPr="00EB53B6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68" w:lineRule="exact"/>
              <w:ind w:left="2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«Кто роднее всех на свете»</w:t>
            </w:r>
          </w:p>
          <w:p w:rsidR="00EB53B6" w:rsidRPr="00187B2C" w:rsidRDefault="00EB53B6" w:rsidP="00EB53B6">
            <w:pPr>
              <w:pStyle w:val="TableParagraph"/>
              <w:spacing w:before="4" w:line="237" w:lineRule="auto"/>
              <w:ind w:left="213" w:right="1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Знакомство с понятиями НА, НАД, ПОД.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пространственных отношений.</w:t>
            </w:r>
          </w:p>
        </w:tc>
      </w:tr>
      <w:tr w:rsidR="00EB53B6" w:rsidTr="00EB53B6">
        <w:trPr>
          <w:trHeight w:val="961"/>
        </w:trPr>
        <w:tc>
          <w:tcPr>
            <w:tcW w:w="538" w:type="dxa"/>
            <w:vMerge/>
            <w:tcBorders>
              <w:bottom w:val="single" w:sz="4" w:space="0" w:color="auto"/>
            </w:tcBorders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Default="00EB53B6" w:rsidP="00EB53B6">
            <w:pPr>
              <w:pStyle w:val="TableParagraph"/>
              <w:spacing w:before="128"/>
              <w:ind w:left="24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«Луч».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08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 понятии «Луч»,</w:t>
            </w:r>
          </w:p>
        </w:tc>
      </w:tr>
      <w:tr w:rsidR="00EB53B6" w:rsidTr="00EB53B6">
        <w:trPr>
          <w:trHeight w:val="958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EB53B6" w:rsidRPr="00EB53B6" w:rsidRDefault="00EB53B6" w:rsidP="00EB53B6">
            <w:pPr>
              <w:pStyle w:val="TableParagraph"/>
              <w:ind w:left="113" w:right="113"/>
              <w:jc w:val="center"/>
              <w:rPr>
                <w:b/>
                <w:sz w:val="24"/>
                <w:lang w:val="ru-RU"/>
              </w:rPr>
            </w:pPr>
            <w:r w:rsidRPr="0059493E">
              <w:rPr>
                <w:b/>
                <w:sz w:val="24"/>
              </w:rPr>
              <w:t>декабрь</w:t>
            </w: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250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«Зимушка - зима</w:t>
            </w:r>
            <w:r w:rsidRPr="00187B2C">
              <w:rPr>
                <w:sz w:val="24"/>
                <w:lang w:val="ru-RU"/>
              </w:rPr>
              <w:t>» Знакомство с понятиями</w:t>
            </w:r>
          </w:p>
          <w:p w:rsidR="00EB53B6" w:rsidRPr="00187B2C" w:rsidRDefault="00EB53B6" w:rsidP="00EB53B6">
            <w:pPr>
              <w:pStyle w:val="TableParagraph"/>
              <w:spacing w:line="271" w:lineRule="exact"/>
              <w:ind w:left="250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«раньше»,</w:t>
            </w:r>
            <w:r w:rsidRPr="00187B2C">
              <w:rPr>
                <w:spacing w:val="-2"/>
                <w:sz w:val="24"/>
                <w:lang w:val="ru-RU"/>
              </w:rPr>
              <w:t>«позже».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временных представлений.</w:t>
            </w:r>
          </w:p>
        </w:tc>
      </w:tr>
      <w:tr w:rsidR="00EB53B6" w:rsidTr="008B2D80">
        <w:trPr>
          <w:trHeight w:val="687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pStyle w:val="TableParagraph"/>
              <w:ind w:left="113" w:righ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 w:line="242" w:lineRule="auto"/>
              <w:ind w:left="450" w:right="213" w:hanging="29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«Горизонтальная линия», прямой и обратный </w:t>
            </w:r>
            <w:r w:rsidRPr="00187B2C">
              <w:rPr>
                <w:spacing w:val="-2"/>
                <w:sz w:val="24"/>
                <w:lang w:val="ru-RU"/>
              </w:rPr>
              <w:t>счёт.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представлений о горизонтальных линиях, для </w:t>
            </w:r>
            <w:r w:rsidRPr="00187B2C">
              <w:rPr>
                <w:spacing w:val="-2"/>
                <w:sz w:val="24"/>
                <w:lang w:val="ru-RU"/>
              </w:rPr>
              <w:t>совершенствования</w:t>
            </w:r>
          </w:p>
          <w:p w:rsidR="00EB53B6" w:rsidRPr="00187B2C" w:rsidRDefault="00EB53B6" w:rsidP="00EB53B6">
            <w:pPr>
              <w:pStyle w:val="TableParagraph"/>
              <w:spacing w:line="274" w:lineRule="exact"/>
              <w:ind w:left="104" w:right="105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Навыков обозначения пространственных отношений на листе бумаги.</w:t>
            </w:r>
          </w:p>
        </w:tc>
      </w:tr>
      <w:tr w:rsidR="00EB53B6" w:rsidTr="008B2D80">
        <w:trPr>
          <w:trHeight w:val="958"/>
        </w:trPr>
        <w:tc>
          <w:tcPr>
            <w:tcW w:w="538" w:type="dxa"/>
            <w:vMerge/>
            <w:textDirection w:val="btLr"/>
          </w:tcPr>
          <w:p w:rsidR="00EB53B6" w:rsidRPr="00187B2C" w:rsidRDefault="00EB53B6" w:rsidP="00EB53B6">
            <w:pPr>
              <w:pStyle w:val="TableParagraph"/>
              <w:ind w:left="113" w:righ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68" w:lineRule="exact"/>
              <w:ind w:left="254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«Домашние и д</w:t>
            </w:r>
            <w:r w:rsidRPr="00187B2C">
              <w:rPr>
                <w:sz w:val="24"/>
                <w:lang w:val="ru-RU"/>
              </w:rPr>
              <w:t xml:space="preserve">икие </w:t>
            </w:r>
            <w:r w:rsidRPr="00187B2C">
              <w:rPr>
                <w:spacing w:val="-2"/>
                <w:sz w:val="24"/>
                <w:lang w:val="ru-RU"/>
              </w:rPr>
              <w:t>животные»</w:t>
            </w:r>
          </w:p>
          <w:p w:rsidR="00EB53B6" w:rsidRPr="00187B2C" w:rsidRDefault="00EB53B6" w:rsidP="00EB53B6">
            <w:pPr>
              <w:pStyle w:val="TableParagraph"/>
              <w:spacing w:before="3" w:line="275" w:lineRule="exact"/>
              <w:ind w:left="247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понятиями</w:t>
            </w:r>
          </w:p>
          <w:p w:rsidR="00EB53B6" w:rsidRPr="00187B2C" w:rsidRDefault="00EB53B6" w:rsidP="00EB53B6">
            <w:pPr>
              <w:pStyle w:val="TableParagraph"/>
              <w:spacing w:line="275" w:lineRule="exact"/>
              <w:ind w:left="240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«выше»,</w:t>
            </w:r>
            <w:r w:rsidRPr="00187B2C">
              <w:rPr>
                <w:spacing w:val="-2"/>
                <w:sz w:val="24"/>
                <w:lang w:val="ru-RU"/>
              </w:rPr>
              <w:t>«ниже».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tabs>
                <w:tab w:val="left" w:pos="1731"/>
                <w:tab w:val="left" w:pos="3372"/>
              </w:tabs>
              <w:ind w:left="104" w:right="104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освоения умения сравнивать предметы контрастных </w:t>
            </w:r>
            <w:r w:rsidRPr="00187B2C">
              <w:rPr>
                <w:spacing w:val="-2"/>
                <w:sz w:val="24"/>
                <w:lang w:val="ru-RU"/>
              </w:rPr>
              <w:t>размеров,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пользуясь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приемом приложения.</w:t>
            </w:r>
          </w:p>
        </w:tc>
      </w:tr>
      <w:tr w:rsidR="00EB53B6" w:rsidTr="00EB53B6">
        <w:trPr>
          <w:trHeight w:val="1518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 w:line="242" w:lineRule="auto"/>
              <w:ind w:left="888" w:right="320" w:hanging="35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«Вертикальная линия», счёт от 1 до 10.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>формирования</w:t>
            </w:r>
          </w:p>
          <w:p w:rsidR="00EB53B6" w:rsidRPr="00187B2C" w:rsidRDefault="00EB53B6" w:rsidP="00EB53B6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Представлений о понятии«вертикальная линия» сравнение множеств.</w:t>
            </w:r>
          </w:p>
        </w:tc>
      </w:tr>
      <w:tr w:rsidR="00EB53B6" w:rsidTr="00EB53B6">
        <w:trPr>
          <w:trHeight w:val="1231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426" w:hanging="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«Мастерская деда Мороза» </w:t>
            </w:r>
            <w:r w:rsidRPr="00187B2C">
              <w:rPr>
                <w:sz w:val="24"/>
                <w:lang w:val="ru-RU"/>
              </w:rPr>
              <w:t>Знакомство с понятием</w:t>
            </w:r>
          </w:p>
          <w:p w:rsidR="00EB53B6" w:rsidRPr="00187B2C" w:rsidRDefault="00EB53B6" w:rsidP="00EB53B6">
            <w:pPr>
              <w:pStyle w:val="TableParagraph"/>
              <w:spacing w:line="270" w:lineRule="exact"/>
              <w:ind w:left="388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«куб».Счет до </w:t>
            </w:r>
            <w:r w:rsidRPr="00187B2C">
              <w:rPr>
                <w:spacing w:val="-2"/>
                <w:sz w:val="24"/>
                <w:lang w:val="ru-RU"/>
              </w:rPr>
              <w:t>четырех.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знакомства с кубом и его свойствами.</w:t>
            </w:r>
          </w:p>
        </w:tc>
      </w:tr>
      <w:tr w:rsidR="00EB53B6" w:rsidTr="00EB53B6">
        <w:trPr>
          <w:trHeight w:val="966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Default="00EB53B6" w:rsidP="00EB53B6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«Наклонная </w:t>
            </w:r>
            <w:r>
              <w:rPr>
                <w:spacing w:val="-2"/>
                <w:sz w:val="24"/>
              </w:rPr>
              <w:t>линия»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ознакомления </w:t>
            </w:r>
            <w:r w:rsidRPr="00187B2C">
              <w:rPr>
                <w:spacing w:val="-10"/>
                <w:sz w:val="24"/>
                <w:lang w:val="ru-RU"/>
              </w:rPr>
              <w:t>с</w:t>
            </w:r>
          </w:p>
          <w:p w:rsidR="00EB53B6" w:rsidRPr="00187B2C" w:rsidRDefault="00EB53B6" w:rsidP="00EB53B6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Понятием «наклонная линия»,умение работать с карандашом.</w:t>
            </w:r>
          </w:p>
        </w:tc>
      </w:tr>
      <w:tr w:rsidR="00EB53B6" w:rsidTr="00EB53B6">
        <w:trPr>
          <w:trHeight w:val="957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B53B6" w:rsidRDefault="00EB53B6" w:rsidP="00EB53B6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«Новогодний праздник» </w:t>
            </w:r>
          </w:p>
          <w:p w:rsidR="00EB53B6" w:rsidRPr="00187B2C" w:rsidRDefault="00EB53B6" w:rsidP="00EB53B6">
            <w:pPr>
              <w:pStyle w:val="TableParagraph"/>
              <w:spacing w:line="253" w:lineRule="exact"/>
              <w:rPr>
                <w:lang w:val="ru-RU"/>
              </w:rPr>
            </w:pPr>
            <w:r w:rsidRPr="007619F2">
              <w:rPr>
                <w:spacing w:val="-2"/>
                <w:sz w:val="24"/>
                <w:lang w:val="ru-RU"/>
              </w:rPr>
              <w:t>Счет до пяти (порядковый и количественный)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EB53B6" w:rsidRPr="00187B2C" w:rsidRDefault="00EB53B6" w:rsidP="00EB53B6">
            <w:pPr>
              <w:pStyle w:val="TableParagraph"/>
              <w:rPr>
                <w:sz w:val="20"/>
                <w:lang w:val="ru-RU"/>
              </w:rPr>
            </w:pPr>
            <w:r w:rsidRPr="007619F2">
              <w:rPr>
                <w:sz w:val="24"/>
                <w:lang w:val="ru-RU"/>
              </w:rPr>
              <w:t>Создание условий для закрепления счета в пределах пяти, связи числа и цифры.</w:t>
            </w:r>
          </w:p>
        </w:tc>
      </w:tr>
      <w:tr w:rsidR="00EB53B6" w:rsidTr="008B2D80">
        <w:trPr>
          <w:trHeight w:val="1366"/>
        </w:trPr>
        <w:tc>
          <w:tcPr>
            <w:tcW w:w="538" w:type="dxa"/>
            <w:vMerge/>
            <w:tcBorders>
              <w:bottom w:val="single" w:sz="4" w:space="0" w:color="auto"/>
            </w:tcBorders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(</w:t>
            </w:r>
            <w:r w:rsidR="001D412C">
              <w:rPr>
                <w:b/>
                <w:sz w:val="24"/>
                <w:lang w:val="ru-RU"/>
              </w:rPr>
              <w:t>29</w:t>
            </w:r>
            <w:r w:rsidR="001D412C">
              <w:rPr>
                <w:b/>
                <w:sz w:val="24"/>
              </w:rPr>
              <w:t>.12-</w:t>
            </w:r>
            <w:r w:rsidR="001D412C">
              <w:rPr>
                <w:b/>
                <w:sz w:val="24"/>
                <w:lang w:val="ru-RU"/>
              </w:rPr>
              <w:t>31</w:t>
            </w:r>
            <w:r w:rsidR="001D412C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1</w:t>
            </w:r>
            <w:r w:rsidR="001D412C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)</w:t>
            </w:r>
          </w:p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3B6" w:rsidRPr="001D412C" w:rsidRDefault="001D412C" w:rsidP="00EB53B6">
            <w:pPr>
              <w:pStyle w:val="TableParagraph"/>
              <w:spacing w:line="253" w:lineRule="exact"/>
              <w:rPr>
                <w:spacing w:val="-2"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Неделя здоровья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EB53B6" w:rsidTr="008B2D80">
        <w:trPr>
          <w:trHeight w:val="37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</w:tcBorders>
            <w:textDirection w:val="btLr"/>
          </w:tcPr>
          <w:p w:rsidR="00EB53B6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  <w:p w:rsidR="00EB53B6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  <w:p w:rsidR="00EB53B6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  <w:p w:rsidR="00EB53B6" w:rsidRPr="00C60AAF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spacing w:line="253" w:lineRule="exact"/>
              <w:ind w:right="185"/>
              <w:jc w:val="right"/>
              <w:rPr>
                <w:b/>
                <w:sz w:val="24"/>
                <w:lang w:val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spacing w:line="253" w:lineRule="exact"/>
              <w:rPr>
                <w:spacing w:val="-2"/>
                <w:sz w:val="24"/>
                <w:lang w:val="ru-RU"/>
              </w:rPr>
            </w:pPr>
          </w:p>
        </w:tc>
        <w:tc>
          <w:tcPr>
            <w:tcW w:w="4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tbl>
      <w:tblPr>
        <w:tblpPr w:leftFromText="180" w:rightFromText="180" w:vertAnchor="text" w:tblpX="1045" w:tblpY="19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"/>
      </w:tblGrid>
      <w:tr w:rsidR="00EB53B6" w:rsidTr="00EB53B6">
        <w:trPr>
          <w:trHeight w:val="60"/>
        </w:trPr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53B6" w:rsidRDefault="00EB53B6" w:rsidP="00EB53B6">
            <w:pPr>
              <w:rPr>
                <w:sz w:val="20"/>
              </w:rPr>
            </w:pPr>
          </w:p>
        </w:tc>
      </w:tr>
    </w:tbl>
    <w:p w:rsidR="00187B2C" w:rsidRDefault="00187B2C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  <w:sectPr w:rsidR="00C60AAF"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701"/>
        <w:gridCol w:w="3260"/>
        <w:gridCol w:w="4394"/>
      </w:tblGrid>
      <w:tr w:rsidR="00187B2C" w:rsidTr="00A00995">
        <w:trPr>
          <w:trHeight w:val="46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B2C" w:rsidRPr="0059493E" w:rsidRDefault="00187B2C" w:rsidP="00A00995">
            <w:pPr>
              <w:pStyle w:val="TableParagraph"/>
              <w:ind w:left="113" w:right="113"/>
              <w:jc w:val="center"/>
              <w:rPr>
                <w:b/>
                <w:sz w:val="24"/>
              </w:rPr>
            </w:pPr>
            <w:r w:rsidRPr="0059493E">
              <w:rPr>
                <w:b/>
                <w:sz w:val="24"/>
              </w:rPr>
              <w:t>Январ</w:t>
            </w:r>
            <w:r w:rsidR="001D412C">
              <w:rPr>
                <w:b/>
                <w:sz w:val="24"/>
                <w:lang w:val="ru-RU"/>
              </w:rPr>
              <w:t>ь</w:t>
            </w:r>
            <w:r w:rsidRPr="0059493E">
              <w:rPr>
                <w:b/>
                <w:sz w:val="24"/>
              </w:rPr>
              <w:t xml:space="preserve">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2C" w:rsidRDefault="00187B2C" w:rsidP="00A00995">
            <w:pPr>
              <w:pStyle w:val="TableParagraph"/>
              <w:spacing w:line="273" w:lineRule="exact"/>
              <w:ind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 неделя</w:t>
            </w:r>
          </w:p>
          <w:p w:rsidR="00187B2C" w:rsidRDefault="00EB53B6" w:rsidP="00EB53B6">
            <w:pPr>
              <w:pStyle w:val="TableParagraph"/>
              <w:spacing w:line="273" w:lineRule="exact"/>
              <w:ind w:right="18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(</w:t>
            </w:r>
            <w:r w:rsidR="001D412C">
              <w:rPr>
                <w:b/>
                <w:w w:val="95"/>
                <w:sz w:val="24"/>
                <w:lang w:val="ru-RU"/>
              </w:rPr>
              <w:t>31</w:t>
            </w:r>
            <w:r w:rsidR="001D412C">
              <w:rPr>
                <w:b/>
                <w:w w:val="95"/>
                <w:sz w:val="24"/>
              </w:rPr>
              <w:t>.</w:t>
            </w:r>
            <w:r>
              <w:rPr>
                <w:b/>
                <w:w w:val="95"/>
                <w:sz w:val="24"/>
              </w:rPr>
              <w:t>1</w:t>
            </w:r>
            <w:r w:rsidR="001D412C">
              <w:rPr>
                <w:b/>
                <w:w w:val="95"/>
                <w:sz w:val="24"/>
                <w:lang w:val="ru-RU"/>
              </w:rPr>
              <w:t>2</w:t>
            </w:r>
            <w:r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1</w:t>
            </w:r>
            <w:r w:rsidR="001D412C"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</w:rPr>
              <w:t>.01)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2C" w:rsidRPr="001D412C" w:rsidRDefault="001D412C" w:rsidP="001D412C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Каникулы </w:t>
            </w:r>
          </w:p>
          <w:p w:rsidR="00187B2C" w:rsidRPr="007619F2" w:rsidRDefault="007619F2" w:rsidP="00EB53B6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2C" w:rsidRDefault="00187B2C" w:rsidP="00A00995">
            <w:pPr>
              <w:pStyle w:val="TableParagraph"/>
              <w:rPr>
                <w:sz w:val="24"/>
              </w:rPr>
            </w:pPr>
          </w:p>
        </w:tc>
      </w:tr>
      <w:tr w:rsidR="00EB53B6" w:rsidTr="00A00995">
        <w:trPr>
          <w:trHeight w:val="600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EB53B6" w:rsidRDefault="00EB53B6" w:rsidP="00A00995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B53B6" w:rsidRDefault="00EB53B6" w:rsidP="00A00995">
            <w:pPr>
              <w:pStyle w:val="TableParagraph"/>
              <w:spacing w:line="27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EB53B6" w:rsidRDefault="00EB53B6" w:rsidP="00A00995">
            <w:pPr>
              <w:pStyle w:val="TableParagraph"/>
              <w:spacing w:before="2" w:line="257" w:lineRule="exact"/>
              <w:ind w:right="259"/>
              <w:jc w:val="right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EB53B6" w:rsidRDefault="00EB53B6" w:rsidP="008B2D80">
            <w:pPr>
              <w:pStyle w:val="TableParagraph"/>
              <w:ind w:left="402" w:right="200" w:firstLine="4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«Домашние обитатели. Комнатные растения» Квадрат</w:t>
            </w:r>
            <w:r>
              <w:rPr>
                <w:sz w:val="24"/>
                <w:lang w:val="ru-RU"/>
              </w:rPr>
              <w:t>.</w:t>
            </w:r>
            <w:r w:rsidRPr="00187B2C">
              <w:rPr>
                <w:sz w:val="24"/>
                <w:lang w:val="ru-RU"/>
              </w:rPr>
              <w:t xml:space="preserve"> Счет до четырех.</w:t>
            </w:r>
            <w:r w:rsidR="00FF2714">
              <w:rPr>
                <w:sz w:val="24"/>
                <w:lang w:val="ru-RU"/>
              </w:rPr>
              <w:t xml:space="preserve"> </w:t>
            </w:r>
          </w:p>
          <w:p w:rsidR="00FF2714" w:rsidRDefault="00FF2714" w:rsidP="008B2D80">
            <w:pPr>
              <w:pStyle w:val="TableParagraph"/>
              <w:ind w:left="402" w:right="200" w:firstLine="4"/>
              <w:jc w:val="center"/>
              <w:rPr>
                <w:sz w:val="24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ind w:right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«Найди и заполни клетку»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EB53B6" w:rsidRDefault="00EB53B6" w:rsidP="008B2D80">
            <w:pPr>
              <w:pStyle w:val="TableParagraph"/>
              <w:ind w:left="104" w:right="104"/>
              <w:jc w:val="both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знакомства с квадратом и его свойствами, счет до </w:t>
            </w:r>
            <w:r w:rsidRPr="00187B2C">
              <w:rPr>
                <w:spacing w:val="-2"/>
                <w:sz w:val="24"/>
                <w:lang w:val="ru-RU"/>
              </w:rPr>
              <w:t>четырех.</w:t>
            </w:r>
          </w:p>
          <w:p w:rsidR="00FF2714" w:rsidRDefault="00FF2714" w:rsidP="008B2D80">
            <w:pPr>
              <w:pStyle w:val="TableParagraph"/>
              <w:ind w:left="104" w:right="104"/>
              <w:jc w:val="both"/>
              <w:rPr>
                <w:spacing w:val="-2"/>
                <w:sz w:val="24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формирования ориентировки на листе бумаги.</w:t>
            </w: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EB53B6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68" w:lineRule="exact"/>
              <w:ind w:left="50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«Моё родное </w:t>
            </w:r>
            <w:r w:rsidRPr="00187B2C">
              <w:rPr>
                <w:spacing w:val="-4"/>
                <w:sz w:val="24"/>
                <w:lang w:val="ru-RU"/>
              </w:rPr>
              <w:t>село»</w:t>
            </w:r>
          </w:p>
          <w:p w:rsidR="00FF2714" w:rsidRPr="00187B2C" w:rsidRDefault="00FF2714" w:rsidP="008B2D80">
            <w:pPr>
              <w:pStyle w:val="TableParagraph"/>
              <w:spacing w:before="2" w:line="275" w:lineRule="exact"/>
              <w:ind w:left="43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понятием</w:t>
            </w:r>
          </w:p>
          <w:p w:rsidR="00FF2714" w:rsidRDefault="00FF2714" w:rsidP="008B2D80">
            <w:pPr>
              <w:pStyle w:val="TableParagraph"/>
              <w:spacing w:line="275" w:lineRule="exact"/>
              <w:ind w:left="41" w:right="42"/>
              <w:jc w:val="center"/>
              <w:rPr>
                <w:sz w:val="24"/>
              </w:rPr>
            </w:pPr>
            <w:r>
              <w:rPr>
                <w:sz w:val="24"/>
              </w:rPr>
              <w:t>«выше»,</w:t>
            </w:r>
            <w:r>
              <w:rPr>
                <w:spacing w:val="-2"/>
                <w:sz w:val="24"/>
              </w:rPr>
              <w:t xml:space="preserve"> «ниже».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tabs>
                <w:tab w:val="left" w:pos="2655"/>
                <w:tab w:val="left" w:pos="3418"/>
              </w:tabs>
              <w:ind w:left="104" w:righ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развития умения при сравнении двух предметов выделять параметр высоты, использовать в речи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слова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«выше»,</w:t>
            </w:r>
          </w:p>
          <w:p w:rsidR="00FF2714" w:rsidRDefault="00FF2714" w:rsidP="008B2D80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«ниже».</w:t>
            </w:r>
          </w:p>
        </w:tc>
      </w:tr>
      <w:tr w:rsidR="00FF2714" w:rsidTr="00A00995">
        <w:trPr>
          <w:trHeight w:val="68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Default="00FF2714" w:rsidP="008B2D80">
            <w:pPr>
              <w:pStyle w:val="TableParagraph"/>
              <w:spacing w:before="128"/>
              <w:ind w:left="4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«Угол»</w:t>
            </w: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8B2D80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>формирования</w:t>
            </w:r>
          </w:p>
          <w:p w:rsidR="00FF2714" w:rsidRPr="00187B2C" w:rsidRDefault="00FF2714" w:rsidP="008B2D80">
            <w:pPr>
              <w:pStyle w:val="TableParagraph"/>
              <w:tabs>
                <w:tab w:val="left" w:pos="2001"/>
                <w:tab w:val="left" w:pos="2625"/>
                <w:tab w:val="left" w:pos="3440"/>
                <w:tab w:val="left" w:pos="4160"/>
              </w:tabs>
              <w:spacing w:line="274" w:lineRule="exact"/>
              <w:ind w:left="104" w:right="10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представлений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6"/>
                <w:sz w:val="24"/>
                <w:lang w:val="ru-RU"/>
              </w:rPr>
              <w:t>об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угле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как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10"/>
                <w:sz w:val="24"/>
                <w:lang w:val="ru-RU"/>
              </w:rPr>
              <w:t xml:space="preserve">о </w:t>
            </w:r>
            <w:r w:rsidRPr="00187B2C">
              <w:rPr>
                <w:sz w:val="24"/>
                <w:lang w:val="ru-RU"/>
              </w:rPr>
              <w:t>геометрической величине.</w:t>
            </w:r>
          </w:p>
        </w:tc>
      </w:tr>
      <w:tr w:rsidR="00FF2714" w:rsidTr="00A00995">
        <w:trPr>
          <w:trHeight w:val="1510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Pr="00837660" w:rsidRDefault="00FF2714" w:rsidP="008B2D80">
            <w:pPr>
              <w:pStyle w:val="TableParagraph"/>
              <w:spacing w:line="267" w:lineRule="exact"/>
              <w:ind w:left="255" w:right="42"/>
              <w:jc w:val="center"/>
              <w:rPr>
                <w:sz w:val="24"/>
                <w:lang w:val="ru-RU"/>
              </w:rPr>
            </w:pPr>
            <w:r w:rsidRPr="00837660">
              <w:rPr>
                <w:spacing w:val="-2"/>
                <w:sz w:val="24"/>
                <w:lang w:val="ru-RU"/>
              </w:rPr>
              <w:t>«Транспорт»</w:t>
            </w:r>
          </w:p>
          <w:p w:rsidR="00FF2714" w:rsidRDefault="00FF2714" w:rsidP="008B2D80">
            <w:pPr>
              <w:pStyle w:val="TableParagraph"/>
              <w:spacing w:line="275" w:lineRule="exact"/>
              <w:ind w:left="215"/>
              <w:jc w:val="center"/>
              <w:rPr>
                <w:spacing w:val="-10"/>
                <w:sz w:val="24"/>
                <w:lang w:val="ru-RU"/>
              </w:rPr>
            </w:pPr>
            <w:r w:rsidRPr="00837660">
              <w:rPr>
                <w:sz w:val="24"/>
                <w:lang w:val="ru-RU"/>
              </w:rPr>
              <w:t>Счет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до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четырех.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Цифры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1-</w:t>
            </w:r>
            <w:r w:rsidRPr="00837660">
              <w:rPr>
                <w:spacing w:val="-10"/>
                <w:sz w:val="24"/>
                <w:lang w:val="ru-RU"/>
              </w:rPr>
              <w:t>4</w:t>
            </w:r>
            <w:r>
              <w:rPr>
                <w:spacing w:val="-10"/>
                <w:sz w:val="24"/>
                <w:lang w:val="ru-RU"/>
              </w:rPr>
              <w:t>.</w:t>
            </w:r>
          </w:p>
          <w:p w:rsidR="00FF2714" w:rsidRDefault="00FF2714" w:rsidP="008B2D80">
            <w:pPr>
              <w:pStyle w:val="TableParagraph"/>
              <w:spacing w:line="275" w:lineRule="exact"/>
              <w:ind w:left="215"/>
              <w:jc w:val="center"/>
              <w:rPr>
                <w:spacing w:val="-10"/>
                <w:sz w:val="24"/>
                <w:lang w:val="ru-RU"/>
              </w:rPr>
            </w:pPr>
          </w:p>
          <w:p w:rsidR="00FF2714" w:rsidRPr="00837660" w:rsidRDefault="00FF2714" w:rsidP="008B2D80">
            <w:pPr>
              <w:pStyle w:val="TableParagraph"/>
              <w:spacing w:line="275" w:lineRule="exact"/>
              <w:ind w:left="215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Прямой угол.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37" w:lineRule="auto"/>
              <w:ind w:left="104" w:firstLine="6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счета до четырех.</w:t>
            </w:r>
          </w:p>
          <w:p w:rsidR="00FF2714" w:rsidRPr="00187B2C" w:rsidRDefault="00FF2714" w:rsidP="008B2D80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before="1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 прямом угле.</w:t>
            </w:r>
          </w:p>
        </w:tc>
      </w:tr>
      <w:tr w:rsidR="00FF2714" w:rsidTr="00A00995">
        <w:trPr>
          <w:trHeight w:val="966"/>
        </w:trPr>
        <w:tc>
          <w:tcPr>
            <w:tcW w:w="567" w:type="dxa"/>
            <w:vMerge/>
            <w:tcBorders>
              <w:top w:val="nil"/>
              <w:bottom w:val="single" w:sz="4" w:space="0" w:color="auto"/>
            </w:tcBorders>
          </w:tcPr>
          <w:p w:rsidR="00FF2714" w:rsidRPr="00FF2714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spacing w:before="128"/>
              <w:ind w:left="44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tabs>
                <w:tab w:val="left" w:pos="2001"/>
                <w:tab w:val="left" w:pos="2625"/>
                <w:tab w:val="left" w:pos="3440"/>
                <w:tab w:val="left" w:pos="4160"/>
              </w:tabs>
              <w:spacing w:line="274" w:lineRule="exact"/>
              <w:ind w:left="104" w:right="106"/>
              <w:rPr>
                <w:sz w:val="24"/>
                <w:lang w:val="ru-RU"/>
              </w:rPr>
            </w:pPr>
          </w:p>
        </w:tc>
      </w:tr>
      <w:tr w:rsidR="00FF2714" w:rsidTr="00A00995">
        <w:trPr>
          <w:trHeight w:val="680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:rsidR="00FF2714" w:rsidRPr="0059493E" w:rsidRDefault="00FF2714" w:rsidP="00A00995">
            <w:pPr>
              <w:ind w:left="113" w:right="113"/>
              <w:jc w:val="center"/>
              <w:rPr>
                <w:b/>
                <w:sz w:val="2"/>
                <w:szCs w:val="2"/>
              </w:rPr>
            </w:pPr>
            <w:r w:rsidRPr="0059493E">
              <w:rPr>
                <w:b/>
                <w:sz w:val="24"/>
              </w:rPr>
              <w:t>февраль</w:t>
            </w: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B2D80">
            <w:pPr>
              <w:pStyle w:val="TableParagraph"/>
              <w:ind w:left="47" w:right="42"/>
              <w:jc w:val="center"/>
              <w:rPr>
                <w:sz w:val="24"/>
              </w:rPr>
            </w:pPr>
            <w:r w:rsidRPr="00187B2C">
              <w:rPr>
                <w:sz w:val="24"/>
                <w:lang w:val="ru-RU"/>
              </w:rPr>
              <w:t xml:space="preserve">«Мой любимый детский сад» Число и цифра пять. </w:t>
            </w:r>
            <w:r>
              <w:rPr>
                <w:sz w:val="24"/>
              </w:rPr>
              <w:t xml:space="preserve">Счет до </w:t>
            </w:r>
            <w:r>
              <w:rPr>
                <w:spacing w:val="-2"/>
                <w:sz w:val="24"/>
              </w:rPr>
              <w:t>пяти.</w:t>
            </w:r>
          </w:p>
        </w:tc>
        <w:tc>
          <w:tcPr>
            <w:tcW w:w="4394" w:type="dxa"/>
            <w:vMerge w:val="restart"/>
          </w:tcPr>
          <w:p w:rsidR="00FF2714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счета до пяти.</w:t>
            </w:r>
          </w:p>
          <w:p w:rsidR="00FF2714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</w:p>
          <w:p w:rsidR="00FF2714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об остром угле.</w:t>
            </w:r>
          </w:p>
          <w:p w:rsidR="00FF2714" w:rsidRPr="00187B2C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</w:p>
        </w:tc>
      </w:tr>
      <w:tr w:rsidR="00FF2714" w:rsidTr="00A00995">
        <w:trPr>
          <w:trHeight w:val="687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spacing w:before="128"/>
              <w:ind w:left="1036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«Острый </w:t>
            </w:r>
            <w:r>
              <w:rPr>
                <w:spacing w:val="-2"/>
                <w:sz w:val="24"/>
              </w:rPr>
              <w:t>угол»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FF2714" w:rsidRPr="00FF2714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FF2714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B2D80">
            <w:pPr>
              <w:pStyle w:val="TableParagraph"/>
              <w:spacing w:before="2"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«Я и моя </w:t>
            </w:r>
            <w:r w:rsidRPr="00187B2C">
              <w:rPr>
                <w:spacing w:val="-2"/>
                <w:sz w:val="24"/>
                <w:lang w:val="ru-RU"/>
              </w:rPr>
              <w:t>семья»</w:t>
            </w:r>
            <w:r w:rsidRPr="00187B2C">
              <w:rPr>
                <w:sz w:val="24"/>
                <w:lang w:val="ru-RU"/>
              </w:rPr>
              <w:t xml:space="preserve"> </w:t>
            </w:r>
          </w:p>
          <w:p w:rsidR="00FF2714" w:rsidRPr="00187B2C" w:rsidRDefault="00FF2714" w:rsidP="008B2D80">
            <w:pPr>
              <w:pStyle w:val="TableParagraph"/>
              <w:spacing w:before="2"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понятиями</w:t>
            </w:r>
          </w:p>
          <w:p w:rsidR="00FF2714" w:rsidRPr="00DF7B1C" w:rsidRDefault="00FF2714" w:rsidP="008B2D80">
            <w:pPr>
              <w:pStyle w:val="TableParagraph"/>
              <w:spacing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DF7B1C">
              <w:rPr>
                <w:sz w:val="24"/>
                <w:lang w:val="ru-RU"/>
              </w:rPr>
              <w:t>«впереди»,</w:t>
            </w:r>
            <w:r w:rsidRPr="00DF7B1C">
              <w:rPr>
                <w:spacing w:val="-2"/>
                <w:sz w:val="24"/>
                <w:lang w:val="ru-RU"/>
              </w:rPr>
              <w:t>«сзади»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пространственных отношений.</w:t>
            </w:r>
          </w:p>
        </w:tc>
      </w:tr>
      <w:tr w:rsidR="00FF2714" w:rsidTr="00A00995">
        <w:trPr>
          <w:trHeight w:val="687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Default="00FF2714" w:rsidP="008B2D80">
            <w:pPr>
              <w:pStyle w:val="TableParagraph"/>
              <w:spacing w:before="128"/>
              <w:ind w:left="926"/>
              <w:rPr>
                <w:sz w:val="24"/>
              </w:rPr>
            </w:pPr>
            <w:r>
              <w:rPr>
                <w:sz w:val="24"/>
              </w:rPr>
              <w:t xml:space="preserve">«Тупой </w:t>
            </w:r>
            <w:r>
              <w:rPr>
                <w:spacing w:val="-2"/>
                <w:sz w:val="24"/>
              </w:rPr>
              <w:t>угол»</w:t>
            </w: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8B2D80">
            <w:pPr>
              <w:pStyle w:val="TableParagraph"/>
              <w:spacing w:before="128"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условии для формирования представлений о тупом угле..</w:t>
            </w: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B2D80">
            <w:pPr>
              <w:pStyle w:val="TableParagraph"/>
              <w:spacing w:before="2"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 «День защитника отечества» </w:t>
            </w:r>
          </w:p>
          <w:p w:rsidR="00FF2714" w:rsidRPr="00187B2C" w:rsidRDefault="00FF2714" w:rsidP="008B2D80">
            <w:pPr>
              <w:pStyle w:val="TableParagraph"/>
              <w:spacing w:line="268" w:lineRule="exact"/>
              <w:ind w:left="50" w:right="42"/>
              <w:jc w:val="center"/>
              <w:rPr>
                <w:sz w:val="24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line="242" w:lineRule="auto"/>
              <w:ind w:left="52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Знакомство с понятиями</w:t>
            </w:r>
          </w:p>
          <w:p w:rsidR="00FF2714" w:rsidRPr="00DF7B1C" w:rsidRDefault="00FF2714" w:rsidP="008B2D80">
            <w:pPr>
              <w:pStyle w:val="TableParagraph"/>
              <w:spacing w:line="271" w:lineRule="exact"/>
              <w:ind w:left="36" w:right="42"/>
              <w:jc w:val="center"/>
              <w:rPr>
                <w:sz w:val="24"/>
                <w:lang w:val="ru-RU"/>
              </w:rPr>
            </w:pPr>
            <w:r w:rsidRPr="00DF7B1C">
              <w:rPr>
                <w:sz w:val="24"/>
                <w:lang w:val="ru-RU"/>
              </w:rPr>
              <w:t>«внутри»,</w:t>
            </w:r>
            <w:r w:rsidRPr="00DF7B1C">
              <w:rPr>
                <w:spacing w:val="-2"/>
                <w:sz w:val="24"/>
                <w:lang w:val="ru-RU"/>
              </w:rPr>
              <w:t xml:space="preserve"> «снаружи».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пространственных отношений.</w:t>
            </w:r>
          </w:p>
        </w:tc>
      </w:tr>
      <w:tr w:rsidR="00FF2714" w:rsidTr="00A00995">
        <w:trPr>
          <w:trHeight w:val="966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Default="00FF2714" w:rsidP="008B2D80">
            <w:pPr>
              <w:pStyle w:val="TableParagraph"/>
              <w:spacing w:before="128"/>
              <w:ind w:left="580"/>
              <w:rPr>
                <w:sz w:val="24"/>
              </w:rPr>
            </w:pPr>
            <w:r>
              <w:rPr>
                <w:sz w:val="24"/>
              </w:rPr>
              <w:t xml:space="preserve">«Развёрнутые </w:t>
            </w:r>
            <w:r>
              <w:rPr>
                <w:spacing w:val="-4"/>
                <w:sz w:val="24"/>
              </w:rPr>
              <w:t>углы»</w:t>
            </w: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8B2D80">
            <w:pPr>
              <w:pStyle w:val="TableParagraph"/>
              <w:spacing w:before="107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 развёрнутых углах.</w:t>
            </w: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Pr="00187B2C" w:rsidRDefault="00FF2714" w:rsidP="00A00995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FF2714" w:rsidRDefault="00FF2714" w:rsidP="00A00995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68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 xml:space="preserve"> «Весна»</w:t>
            </w:r>
          </w:p>
          <w:p w:rsidR="00FF2714" w:rsidRPr="00187B2C" w:rsidRDefault="00FF2714" w:rsidP="008B2D80">
            <w:pPr>
              <w:pStyle w:val="TableParagraph"/>
              <w:spacing w:line="268" w:lineRule="exact"/>
              <w:ind w:left="44" w:right="42"/>
              <w:jc w:val="center"/>
              <w:rPr>
                <w:sz w:val="24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before="4" w:line="237" w:lineRule="auto"/>
              <w:ind w:left="340" w:right="341" w:firstLine="3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Знакомство с геометрической фигурой</w:t>
            </w:r>
          </w:p>
          <w:p w:rsidR="00FF2714" w:rsidRPr="00DA4DA8" w:rsidRDefault="00FF2714" w:rsidP="008B2D80">
            <w:pPr>
              <w:pStyle w:val="TableParagraph"/>
              <w:spacing w:before="4"/>
              <w:ind w:left="43" w:right="42"/>
              <w:jc w:val="center"/>
              <w:rPr>
                <w:sz w:val="24"/>
                <w:lang w:val="ru-RU"/>
              </w:rPr>
            </w:pPr>
            <w:r w:rsidRPr="00DA4DA8">
              <w:rPr>
                <w:spacing w:val="-2"/>
                <w:sz w:val="24"/>
                <w:lang w:val="ru-RU"/>
              </w:rPr>
              <w:t>«овал».</w:t>
            </w:r>
          </w:p>
          <w:p w:rsidR="00FF2714" w:rsidRDefault="00FF2714" w:rsidP="008B2D80">
            <w:pPr>
              <w:pStyle w:val="TableParagraph"/>
              <w:spacing w:before="128"/>
              <w:ind w:left="849"/>
              <w:rPr>
                <w:sz w:val="24"/>
              </w:rPr>
            </w:pPr>
            <w:r>
              <w:rPr>
                <w:spacing w:val="-2"/>
                <w:sz w:val="24"/>
              </w:rPr>
              <w:t>«Треугольник»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42" w:lineRule="auto"/>
              <w:ind w:left="104" w:firstLine="6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знакомства с овалом и его свойствами.</w:t>
            </w:r>
          </w:p>
          <w:p w:rsidR="00FF2714" w:rsidRPr="00187B2C" w:rsidRDefault="00FF2714" w:rsidP="008B2D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before="211"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ознакомления с треугольником их разнообразием.</w:t>
            </w:r>
          </w:p>
        </w:tc>
      </w:tr>
      <w:tr w:rsidR="00FF2714" w:rsidTr="00A00995">
        <w:trPr>
          <w:trHeight w:val="687"/>
        </w:trPr>
        <w:tc>
          <w:tcPr>
            <w:tcW w:w="567" w:type="dxa"/>
            <w:vMerge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spacing w:before="128"/>
              <w:ind w:left="580"/>
              <w:rPr>
                <w:sz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spacing w:before="107" w:line="280" w:lineRule="atLeast"/>
              <w:ind w:left="104"/>
              <w:rPr>
                <w:sz w:val="24"/>
                <w:lang w:val="ru-RU"/>
              </w:rPr>
            </w:pPr>
          </w:p>
        </w:tc>
      </w:tr>
      <w:tr w:rsidR="00FF2714" w:rsidTr="00A00995">
        <w:trPr>
          <w:trHeight w:val="1510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:rsidR="00FF2714" w:rsidRPr="00187B2C" w:rsidRDefault="00FF2714" w:rsidP="00A00995">
            <w:pPr>
              <w:ind w:left="113" w:righ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37660">
            <w:pPr>
              <w:pStyle w:val="TableParagraph"/>
              <w:spacing w:line="268" w:lineRule="exact"/>
              <w:ind w:left="41" w:right="42"/>
              <w:jc w:val="center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«Мамин </w:t>
            </w:r>
            <w:r w:rsidRPr="00187B2C">
              <w:rPr>
                <w:spacing w:val="-2"/>
                <w:sz w:val="24"/>
                <w:lang w:val="ru-RU"/>
              </w:rPr>
              <w:t xml:space="preserve">праздник» </w:t>
            </w:r>
          </w:p>
          <w:p w:rsidR="00FF2714" w:rsidRPr="00187B2C" w:rsidRDefault="00FF2714" w:rsidP="00A00995">
            <w:pPr>
              <w:pStyle w:val="TableParagraph"/>
              <w:spacing w:before="3" w:line="275" w:lineRule="exact"/>
              <w:ind w:left="43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понятием</w:t>
            </w:r>
          </w:p>
          <w:p w:rsidR="00FF2714" w:rsidRPr="00187B2C" w:rsidRDefault="00FF2714" w:rsidP="00A00995">
            <w:pPr>
              <w:pStyle w:val="TableParagraph"/>
              <w:spacing w:line="275" w:lineRule="exact"/>
              <w:ind w:left="36" w:right="42"/>
              <w:jc w:val="center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«пара».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A00995">
            <w:pPr>
              <w:pStyle w:val="TableParagraph"/>
              <w:ind w:left="104" w:right="105" w:firstLine="62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закрепления умения выделять основные признаки предметов: цвет, форму, величину, находить предметы с заданными свойствами и группировать пары.</w:t>
            </w:r>
          </w:p>
        </w:tc>
      </w:tr>
      <w:tr w:rsidR="00FF2714" w:rsidTr="00A00995">
        <w:trPr>
          <w:trHeight w:val="68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FF2714" w:rsidRDefault="00FF2714" w:rsidP="00A00995">
            <w:pPr>
              <w:pStyle w:val="TableParagraph"/>
              <w:spacing w:before="128"/>
              <w:ind w:left="537"/>
              <w:rPr>
                <w:sz w:val="24"/>
              </w:rPr>
            </w:pPr>
            <w:r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 xml:space="preserve">Такие разные </w:t>
            </w:r>
            <w:r>
              <w:rPr>
                <w:spacing w:val="-4"/>
                <w:sz w:val="24"/>
              </w:rPr>
              <w:t>углы»</w:t>
            </w:r>
          </w:p>
        </w:tc>
        <w:tc>
          <w:tcPr>
            <w:tcW w:w="4394" w:type="dxa"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pStyle w:val="TableParagraph"/>
              <w:tabs>
                <w:tab w:val="left" w:pos="1365"/>
                <w:tab w:val="left" w:pos="2497"/>
                <w:tab w:val="left" w:pos="3139"/>
              </w:tabs>
              <w:spacing w:before="108" w:line="280" w:lineRule="atLeast"/>
              <w:ind w:left="104" w:right="100"/>
              <w:rPr>
                <w:spacing w:val="-2"/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обобщения </w:t>
            </w:r>
            <w:r w:rsidRPr="00187B2C">
              <w:rPr>
                <w:sz w:val="24"/>
                <w:lang w:val="ru-RU"/>
              </w:rPr>
              <w:t>знаний об углах.</w:t>
            </w:r>
          </w:p>
        </w:tc>
      </w:tr>
      <w:tr w:rsidR="00FF2714" w:rsidTr="00F11389">
        <w:trPr>
          <w:trHeight w:val="1934"/>
        </w:trPr>
        <w:tc>
          <w:tcPr>
            <w:tcW w:w="56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714" w:rsidRDefault="00FF2714" w:rsidP="00FF2714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28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spacing w:line="268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«Я– </w:t>
            </w:r>
            <w:r w:rsidRPr="00187B2C">
              <w:rPr>
                <w:spacing w:val="-2"/>
                <w:sz w:val="24"/>
                <w:lang w:val="ru-RU"/>
              </w:rPr>
              <w:t>человек»</w:t>
            </w:r>
          </w:p>
          <w:p w:rsidR="00FF2714" w:rsidRPr="00187B2C" w:rsidRDefault="00FF2714" w:rsidP="00FF2714">
            <w:pPr>
              <w:pStyle w:val="TableParagraph"/>
              <w:spacing w:before="4" w:line="237" w:lineRule="auto"/>
              <w:ind w:left="672" w:right="668" w:hanging="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прямоугольником.</w:t>
            </w:r>
          </w:p>
          <w:p w:rsidR="00FF2714" w:rsidRPr="00187B2C" w:rsidRDefault="00FF2714" w:rsidP="00FF2714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FF2714" w:rsidRDefault="00FF2714" w:rsidP="00FF2714">
            <w:pPr>
              <w:pStyle w:val="TableParagraph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«Квадрат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прямоугольник»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знакомства с прямоугольником и его свойствами.</w:t>
            </w:r>
          </w:p>
          <w:p w:rsidR="00FF2714" w:rsidRPr="00187B2C" w:rsidRDefault="00FF2714" w:rsidP="00FF271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spacing w:before="219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понятий </w:t>
            </w:r>
            <w:r>
              <w:rPr>
                <w:sz w:val="24"/>
                <w:lang w:val="ru-RU"/>
              </w:rPr>
              <w:t xml:space="preserve"> </w:t>
            </w:r>
            <w:r w:rsidRPr="00187B2C">
              <w:rPr>
                <w:sz w:val="24"/>
                <w:lang w:val="ru-RU"/>
              </w:rPr>
              <w:t>квадрат, прямоугольник</w:t>
            </w:r>
          </w:p>
        </w:tc>
      </w:tr>
      <w:tr w:rsidR="00FF2714" w:rsidTr="00A00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3"/>
          <w:wAfter w:w="9355" w:type="dxa"/>
          <w:trHeight w:val="12"/>
        </w:trPr>
        <w:tc>
          <w:tcPr>
            <w:tcW w:w="567" w:type="dxa"/>
          </w:tcPr>
          <w:p w:rsidR="00FF2714" w:rsidRPr="00DA4DA8" w:rsidRDefault="00FF2714" w:rsidP="00FF2714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87B2C" w:rsidRDefault="00187B2C" w:rsidP="00187B2C">
      <w:pPr>
        <w:rPr>
          <w:sz w:val="2"/>
          <w:szCs w:val="2"/>
        </w:rPr>
        <w:sectPr w:rsidR="00187B2C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6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FF2714" w:rsidTr="00FF2714">
        <w:trPr>
          <w:trHeight w:val="1655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F2714" w:rsidRDefault="00FF2714" w:rsidP="00FF2714">
            <w:pPr>
              <w:pStyle w:val="TableParagraph"/>
              <w:spacing w:before="111"/>
              <w:ind w:right="10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март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Default="00FF2714" w:rsidP="00FF271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29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ind w:left="435" w:right="426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«Все  работы хороши выбирай на вкус» </w:t>
            </w:r>
            <w:r w:rsidRPr="00187B2C">
              <w:rPr>
                <w:spacing w:val="-2"/>
                <w:sz w:val="24"/>
                <w:lang w:val="ru-RU"/>
              </w:rPr>
              <w:t>(повар)</w:t>
            </w:r>
          </w:p>
          <w:p w:rsidR="00FF2714" w:rsidRPr="00187B2C" w:rsidRDefault="00FF2714" w:rsidP="00FF2714">
            <w:pPr>
              <w:pStyle w:val="TableParagraph"/>
              <w:ind w:left="43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Числовой </w:t>
            </w:r>
            <w:r w:rsidRPr="00187B2C">
              <w:rPr>
                <w:spacing w:val="-4"/>
                <w:sz w:val="24"/>
                <w:lang w:val="ru-RU"/>
              </w:rPr>
              <w:t>ряд.</w:t>
            </w:r>
          </w:p>
          <w:p w:rsidR="00FF2714" w:rsidRPr="00187B2C" w:rsidRDefault="00FF2714" w:rsidP="00FF271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FF2714" w:rsidRPr="002534F7" w:rsidRDefault="00FF2714" w:rsidP="00FF2714">
            <w:pPr>
              <w:pStyle w:val="TableParagraph"/>
              <w:ind w:left="412" w:right="402" w:hanging="4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 xml:space="preserve">«Четырёхугольник, </w:t>
            </w:r>
            <w:r w:rsidRPr="00187B2C">
              <w:rPr>
                <w:sz w:val="24"/>
                <w:lang w:val="ru-RU"/>
              </w:rPr>
              <w:t>параллелограмм, ромб»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освоения умения составлять числовой ряд по образцу.</w:t>
            </w:r>
          </w:p>
          <w:p w:rsidR="00FF2714" w:rsidRPr="00187B2C" w:rsidRDefault="00FF2714" w:rsidP="00FF271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tabs>
                <w:tab w:val="left" w:pos="2075"/>
                <w:tab w:val="left" w:pos="2649"/>
              </w:tabs>
              <w:spacing w:before="219"/>
              <w:ind w:left="104" w:right="101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</w:t>
            </w:r>
            <w:r w:rsidRPr="00187B2C">
              <w:rPr>
                <w:spacing w:val="-2"/>
                <w:sz w:val="24"/>
                <w:lang w:val="ru-RU"/>
              </w:rPr>
              <w:t>представлений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10"/>
                <w:sz w:val="24"/>
                <w:lang w:val="ru-RU"/>
              </w:rPr>
              <w:t>о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геометрических</w:t>
            </w:r>
          </w:p>
          <w:p w:rsidR="00FF2714" w:rsidRDefault="00FF2714" w:rsidP="00FF27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фигурах</w:t>
            </w:r>
          </w:p>
        </w:tc>
      </w:tr>
      <w:tr w:rsidR="00FF2714" w:rsidTr="00FF2714">
        <w:trPr>
          <w:trHeight w:val="2184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2714" w:rsidRPr="00187B2C" w:rsidRDefault="00FF2714" w:rsidP="00FF2714">
            <w:pPr>
              <w:pStyle w:val="TableParagraph"/>
              <w:spacing w:before="111"/>
              <w:ind w:left="1489" w:right="1049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2714" w:rsidRPr="002534F7" w:rsidRDefault="00FF2714" w:rsidP="00FF271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 xml:space="preserve">30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(24.03- 28.03)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FF2714" w:rsidRPr="00215D1C" w:rsidRDefault="00FF2714" w:rsidP="00FF2714">
            <w:pPr>
              <w:pStyle w:val="TableParagraph"/>
              <w:ind w:left="435" w:right="42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  <w:r w:rsidRPr="00187B2C">
              <w:rPr>
                <w:sz w:val="24"/>
                <w:lang w:val="ru-RU"/>
              </w:rPr>
              <w:t xml:space="preserve"> </w:t>
            </w:r>
          </w:p>
          <w:p w:rsidR="00FF2714" w:rsidRPr="002534F7" w:rsidRDefault="00FF2714" w:rsidP="00FF2714">
            <w:pPr>
              <w:pStyle w:val="TableParagraph"/>
              <w:ind w:left="412" w:right="402" w:hanging="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FF2714" w:rsidRDefault="00FF2714" w:rsidP="00FF27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</w:tr>
      <w:tr w:rsidR="00FF2714" w:rsidTr="008B2D80">
        <w:trPr>
          <w:trHeight w:val="829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F2714" w:rsidRPr="00215D1C" w:rsidRDefault="00FF2714" w:rsidP="00FF2714">
            <w:pPr>
              <w:pStyle w:val="TableParagraph"/>
              <w:spacing w:before="111"/>
              <w:ind w:right="2794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                                  </w:t>
            </w:r>
            <w:r w:rsidRPr="00215D1C">
              <w:rPr>
                <w:spacing w:val="-2"/>
                <w:sz w:val="24"/>
                <w:lang w:val="ru-RU"/>
              </w:rPr>
              <w:t>апрель</w:t>
            </w:r>
          </w:p>
          <w:p w:rsidR="00FF2714" w:rsidRPr="000C7007" w:rsidRDefault="00FF2714" w:rsidP="00FF2714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4"/>
              </w:rPr>
              <w:t>май</w:t>
            </w:r>
            <w:r w:rsidR="000C7007">
              <w:rPr>
                <w:sz w:val="24"/>
                <w:lang w:val="ru-RU"/>
              </w:rPr>
              <w:t>.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FF2714" w:rsidRPr="00215D1C" w:rsidRDefault="00FF2714" w:rsidP="00FF271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 w:rsidRPr="00215D1C">
              <w:rPr>
                <w:b/>
                <w:sz w:val="24"/>
                <w:lang w:val="ru-RU"/>
              </w:rPr>
              <w:t xml:space="preserve">31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FF2714" w:rsidRPr="00215D1C" w:rsidRDefault="00FF2714" w:rsidP="00FF2714">
            <w:pPr>
              <w:pStyle w:val="TableParagraph"/>
              <w:spacing w:before="2"/>
              <w:ind w:left="86" w:right="79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FF2714" w:rsidRDefault="00FF2714" w:rsidP="00FF2714">
            <w:pPr>
              <w:pStyle w:val="TableParagraph"/>
              <w:spacing w:line="242" w:lineRule="auto"/>
              <w:ind w:right="66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Пожарная безопасность</w:t>
            </w:r>
          </w:p>
          <w:p w:rsidR="00FF2714" w:rsidRDefault="00FF2714" w:rsidP="00FF2714">
            <w:pPr>
              <w:pStyle w:val="TableParagraph"/>
              <w:ind w:righ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Порядковый  с</w:t>
            </w:r>
            <w:r w:rsidRPr="002534F7">
              <w:rPr>
                <w:sz w:val="24"/>
                <w:lang w:val="ru-RU"/>
              </w:rPr>
              <w:t>чет</w:t>
            </w:r>
            <w:r>
              <w:rPr>
                <w:sz w:val="24"/>
                <w:lang w:val="ru-RU"/>
              </w:rPr>
              <w:t xml:space="preserve"> </w:t>
            </w:r>
            <w:r w:rsidRPr="002534F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пределах </w:t>
            </w:r>
            <w:r w:rsidRPr="002534F7">
              <w:rPr>
                <w:sz w:val="24"/>
                <w:lang w:val="ru-RU"/>
              </w:rPr>
              <w:t xml:space="preserve"> пяти</w:t>
            </w:r>
            <w:r w:rsidR="000C7007">
              <w:rPr>
                <w:sz w:val="24"/>
                <w:lang w:val="ru-RU"/>
              </w:rPr>
              <w:t>.</w:t>
            </w:r>
          </w:p>
          <w:p w:rsidR="000C7007" w:rsidRDefault="000C7007" w:rsidP="00FF2714">
            <w:pPr>
              <w:pStyle w:val="TableParagraph"/>
              <w:ind w:right="149"/>
              <w:rPr>
                <w:sz w:val="24"/>
                <w:lang w:val="ru-RU"/>
              </w:rPr>
            </w:pPr>
          </w:p>
          <w:p w:rsidR="000C7007" w:rsidRDefault="000C7007" w:rsidP="00FF2714">
            <w:pPr>
              <w:pStyle w:val="TableParagraph"/>
              <w:ind w:righ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«Пятиугольник,       многоугольник»</w:t>
            </w:r>
          </w:p>
          <w:p w:rsidR="000C7007" w:rsidRPr="00187B2C" w:rsidRDefault="000C7007" w:rsidP="00FF2714">
            <w:pPr>
              <w:pStyle w:val="TableParagraph"/>
              <w:ind w:right="149"/>
              <w:rPr>
                <w:sz w:val="24"/>
                <w:lang w:val="ru-RU"/>
              </w:rPr>
            </w:pPr>
          </w:p>
        </w:tc>
        <w:tc>
          <w:tcPr>
            <w:tcW w:w="4399" w:type="dxa"/>
          </w:tcPr>
          <w:p w:rsidR="00FF2714" w:rsidRDefault="00FF2714" w:rsidP="00FF2714">
            <w:pPr>
              <w:pStyle w:val="TableParagraph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навыка порядкового счета в пределах </w:t>
            </w:r>
            <w:r w:rsidRPr="00187B2C">
              <w:rPr>
                <w:spacing w:val="-2"/>
                <w:sz w:val="24"/>
                <w:lang w:val="ru-RU"/>
              </w:rPr>
              <w:t>пяти.</w:t>
            </w:r>
          </w:p>
          <w:p w:rsidR="000C7007" w:rsidRDefault="000C7007" w:rsidP="00FF2714">
            <w:pPr>
              <w:pStyle w:val="TableParagraph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0C7007" w:rsidRPr="00187B2C" w:rsidRDefault="000C7007" w:rsidP="00FF2714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формирования представлений о геометрических фигурах.</w:t>
            </w:r>
          </w:p>
        </w:tc>
      </w:tr>
      <w:tr w:rsidR="000C7007" w:rsidTr="008B2D80">
        <w:trPr>
          <w:trHeight w:val="958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215D1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Pr="00215D1C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 w:rsidRPr="00215D1C">
              <w:rPr>
                <w:b/>
                <w:sz w:val="24"/>
                <w:lang w:val="ru-RU"/>
              </w:rPr>
              <w:t xml:space="preserve">32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Default="000C7007" w:rsidP="000C7007">
            <w:pPr>
              <w:pStyle w:val="TableParagraph"/>
              <w:ind w:left="153" w:right="149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«Космос»</w:t>
            </w:r>
          </w:p>
          <w:p w:rsidR="000C7007" w:rsidRPr="002534F7" w:rsidRDefault="000C7007" w:rsidP="000C7007">
            <w:pPr>
              <w:pStyle w:val="TableParagraph"/>
              <w:spacing w:line="242" w:lineRule="auto"/>
              <w:ind w:right="666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Порядковый счет </w:t>
            </w:r>
            <w:r>
              <w:rPr>
                <w:sz w:val="24"/>
                <w:lang w:val="ru-RU"/>
              </w:rPr>
              <w:t>до</w:t>
            </w:r>
            <w:r w:rsidRPr="00187B2C">
              <w:rPr>
                <w:sz w:val="24"/>
                <w:lang w:val="ru-RU"/>
              </w:rPr>
              <w:t xml:space="preserve"> </w:t>
            </w:r>
            <w:r w:rsidRPr="00187B2C">
              <w:rPr>
                <w:spacing w:val="-2"/>
                <w:sz w:val="24"/>
                <w:lang w:val="ru-RU"/>
              </w:rPr>
              <w:t>пяти.</w:t>
            </w:r>
          </w:p>
          <w:p w:rsidR="000C7007" w:rsidRPr="002534F7" w:rsidRDefault="000C7007" w:rsidP="000C7007">
            <w:pPr>
              <w:pStyle w:val="TableParagraph"/>
              <w:spacing w:line="242" w:lineRule="auto"/>
              <w:ind w:right="666"/>
              <w:rPr>
                <w:sz w:val="24"/>
                <w:lang w:val="ru-RU"/>
              </w:rPr>
            </w:pPr>
            <w:r w:rsidRPr="002534F7">
              <w:rPr>
                <w:sz w:val="24"/>
                <w:lang w:val="ru-RU"/>
              </w:rPr>
              <w:t>.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tabs>
                <w:tab w:val="left" w:pos="2478"/>
              </w:tabs>
              <w:spacing w:line="242" w:lineRule="auto"/>
              <w:ind w:left="104" w:righ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</w:t>
            </w:r>
            <w:r w:rsidRPr="00187B2C">
              <w:rPr>
                <w:sz w:val="24"/>
                <w:lang w:val="ru-RU"/>
              </w:rPr>
              <w:tab/>
              <w:t>для закрепления счета в пределах пяти.</w:t>
            </w:r>
          </w:p>
        </w:tc>
      </w:tr>
      <w:tr w:rsidR="000C7007" w:rsidTr="008B2D80">
        <w:trPr>
          <w:trHeight w:val="961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Default="000C7007" w:rsidP="000C7007">
            <w:pPr>
              <w:pStyle w:val="TableParagraph"/>
              <w:spacing w:before="128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«Круг,</w:t>
            </w:r>
            <w:r>
              <w:rPr>
                <w:spacing w:val="-2"/>
                <w:sz w:val="24"/>
              </w:rPr>
              <w:t xml:space="preserve"> овал»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tabs>
                <w:tab w:val="left" w:pos="2075"/>
                <w:tab w:val="left" w:pos="2649"/>
              </w:tabs>
              <w:spacing w:before="130" w:line="237" w:lineRule="auto"/>
              <w:ind w:left="104" w:right="101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</w:t>
            </w:r>
            <w:r w:rsidRPr="00187B2C">
              <w:rPr>
                <w:spacing w:val="-2"/>
                <w:sz w:val="24"/>
                <w:lang w:val="ru-RU"/>
              </w:rPr>
              <w:t>представлений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10"/>
                <w:sz w:val="24"/>
                <w:lang w:val="ru-RU"/>
              </w:rPr>
              <w:t>о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геометрических</w:t>
            </w:r>
          </w:p>
          <w:p w:rsidR="000C7007" w:rsidRDefault="000C7007" w:rsidP="000C7007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фигурах.</w:t>
            </w:r>
          </w:p>
        </w:tc>
      </w:tr>
      <w:tr w:rsidR="000C7007" w:rsidTr="008B2D80">
        <w:trPr>
          <w:trHeight w:val="684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0C7007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spacing w:line="242" w:lineRule="auto"/>
              <w:ind w:left="873" w:hanging="47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«Животные холодных и жарких стран»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>закрепления</w:t>
            </w:r>
          </w:p>
          <w:p w:rsidR="000C7007" w:rsidRPr="00187B2C" w:rsidRDefault="000C7007" w:rsidP="000C700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Счета в пределах пяти, связи числа и </w:t>
            </w:r>
            <w:r w:rsidRPr="00187B2C">
              <w:rPr>
                <w:spacing w:val="-2"/>
                <w:sz w:val="24"/>
                <w:lang w:val="ru-RU"/>
              </w:rPr>
              <w:t>цифры.</w:t>
            </w:r>
          </w:p>
        </w:tc>
      </w:tr>
      <w:tr w:rsidR="000C7007" w:rsidTr="008B2D80">
        <w:trPr>
          <w:trHeight w:val="961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spacing w:line="266" w:lineRule="exact"/>
              <w:ind w:left="18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Счет до пяти, порядковый </w:t>
            </w:r>
            <w:r w:rsidRPr="00187B2C">
              <w:rPr>
                <w:spacing w:val="-10"/>
                <w:sz w:val="24"/>
                <w:lang w:val="ru-RU"/>
              </w:rPr>
              <w:t>и</w:t>
            </w:r>
          </w:p>
          <w:p w:rsidR="000C7007" w:rsidRPr="00187B2C" w:rsidRDefault="000C7007" w:rsidP="000C7007">
            <w:pPr>
              <w:pStyle w:val="TableParagraph"/>
              <w:spacing w:line="265" w:lineRule="exact"/>
              <w:ind w:left="11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Количественный счет до </w:t>
            </w:r>
            <w:r w:rsidRPr="00187B2C">
              <w:rPr>
                <w:spacing w:val="-4"/>
                <w:sz w:val="24"/>
                <w:lang w:val="ru-RU"/>
              </w:rPr>
              <w:t>пяти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0C7007" w:rsidTr="008B2D80">
        <w:trPr>
          <w:trHeight w:val="821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0C7007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ind w:left="105" w:right="117" w:firstLine="519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«Животные морей» Счет до пяти, порядковый и количественный счет до пяти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ind w:left="104" w:right="13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закрепления счета в пределах пяти, связи числа и </w:t>
            </w:r>
            <w:r w:rsidRPr="00187B2C">
              <w:rPr>
                <w:spacing w:val="-2"/>
                <w:sz w:val="24"/>
                <w:lang w:val="ru-RU"/>
              </w:rPr>
              <w:t>цифры.</w:t>
            </w:r>
          </w:p>
        </w:tc>
      </w:tr>
      <w:tr w:rsidR="000C7007" w:rsidTr="008B2D80">
        <w:trPr>
          <w:trHeight w:val="956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000000"/>
            </w:tcBorders>
          </w:tcPr>
          <w:p w:rsidR="000C7007" w:rsidRDefault="000C7007" w:rsidP="000C7007">
            <w:pPr>
              <w:pStyle w:val="TableParagraph"/>
              <w:spacing w:before="128" w:line="242" w:lineRule="auto"/>
              <w:ind w:left="1056" w:hanging="452"/>
              <w:rPr>
                <w:sz w:val="24"/>
              </w:rPr>
            </w:pPr>
            <w:r>
              <w:rPr>
                <w:sz w:val="24"/>
              </w:rPr>
              <w:t xml:space="preserve">«Помогите Доктору </w:t>
            </w:r>
            <w:r>
              <w:rPr>
                <w:spacing w:val="-2"/>
                <w:sz w:val="24"/>
              </w:rPr>
              <w:t>Айболиту»</w:t>
            </w:r>
          </w:p>
        </w:tc>
        <w:tc>
          <w:tcPr>
            <w:tcW w:w="4399" w:type="dxa"/>
            <w:tcBorders>
              <w:top w:val="nil"/>
              <w:bottom w:val="single" w:sz="4" w:space="0" w:color="000000"/>
            </w:tcBorders>
          </w:tcPr>
          <w:p w:rsidR="000C7007" w:rsidRPr="00187B2C" w:rsidRDefault="000C7007" w:rsidP="000C7007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представлений об измерении объёма жидких тел, с помощью </w:t>
            </w:r>
            <w:r w:rsidRPr="00187B2C">
              <w:rPr>
                <w:spacing w:val="-2"/>
                <w:sz w:val="24"/>
                <w:lang w:val="ru-RU"/>
              </w:rPr>
              <w:t>условной</w:t>
            </w:r>
          </w:p>
          <w:p w:rsidR="000C7007" w:rsidRDefault="000C7007" w:rsidP="000C7007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мерки.</w:t>
            </w:r>
          </w:p>
        </w:tc>
      </w:tr>
      <w:tr w:rsidR="000C7007" w:rsidTr="008B2D80">
        <w:trPr>
          <w:trHeight w:val="958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0D49B6" w:rsidRDefault="000C7007" w:rsidP="000C7007">
            <w:pPr>
              <w:pStyle w:val="TableParagraph"/>
              <w:spacing w:line="266" w:lineRule="exact"/>
              <w:ind w:left="7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</w:t>
            </w:r>
            <w:r w:rsidRPr="000D49B6">
              <w:rPr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мире насекомых</w:t>
            </w:r>
            <w:r w:rsidRPr="000D49B6">
              <w:rPr>
                <w:spacing w:val="-4"/>
                <w:sz w:val="24"/>
                <w:lang w:val="ru-RU"/>
              </w:rPr>
              <w:t>»</w:t>
            </w:r>
          </w:p>
          <w:p w:rsidR="000C7007" w:rsidRPr="000D49B6" w:rsidRDefault="000C7007" w:rsidP="000C7007">
            <w:pPr>
              <w:pStyle w:val="TableParagraph"/>
              <w:spacing w:line="242" w:lineRule="auto"/>
              <w:ind w:left="114" w:firstLine="72"/>
              <w:rPr>
                <w:sz w:val="24"/>
                <w:lang w:val="ru-RU"/>
              </w:rPr>
            </w:pPr>
            <w:r w:rsidRPr="000D49B6">
              <w:rPr>
                <w:sz w:val="24"/>
                <w:lang w:val="ru-RU"/>
              </w:rPr>
              <w:t>Счет до пяти, порядковый и количественный счет до пяти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0D49B6" w:rsidRDefault="000C7007" w:rsidP="000C7007">
            <w:pPr>
              <w:pStyle w:val="TableParagraph"/>
              <w:ind w:left="104" w:right="137"/>
              <w:rPr>
                <w:sz w:val="24"/>
                <w:lang w:val="ru-RU"/>
              </w:rPr>
            </w:pPr>
            <w:r w:rsidRPr="000D49B6">
              <w:rPr>
                <w:sz w:val="24"/>
                <w:lang w:val="ru-RU"/>
              </w:rPr>
              <w:t xml:space="preserve">Создание условий для закрепления счета в пределах пяти, связи числа и </w:t>
            </w:r>
            <w:r w:rsidRPr="000D49B6">
              <w:rPr>
                <w:spacing w:val="-2"/>
                <w:sz w:val="24"/>
                <w:lang w:val="ru-RU"/>
              </w:rPr>
              <w:t>цифры.</w:t>
            </w:r>
          </w:p>
        </w:tc>
      </w:tr>
      <w:tr w:rsidR="000C7007" w:rsidTr="008B2D80">
        <w:trPr>
          <w:trHeight w:val="1240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Default="000C7007" w:rsidP="000C7007">
            <w:pPr>
              <w:pStyle w:val="TableParagraph"/>
              <w:spacing w:before="128"/>
              <w:ind w:left="45" w:right="42"/>
              <w:jc w:val="center"/>
              <w:rPr>
                <w:sz w:val="24"/>
              </w:rPr>
            </w:pPr>
            <w:r>
              <w:rPr>
                <w:sz w:val="24"/>
              </w:rPr>
              <w:t>«История про</w:t>
            </w:r>
            <w:r>
              <w:rPr>
                <w:spacing w:val="-2"/>
                <w:sz w:val="24"/>
              </w:rPr>
              <w:t xml:space="preserve"> трамвай»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0D49B6" w:rsidRDefault="000C7007" w:rsidP="000C7007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0" w:line="274" w:lineRule="exact"/>
              <w:ind w:left="104" w:right="105"/>
              <w:rPr>
                <w:sz w:val="24"/>
                <w:lang w:val="ru-RU"/>
              </w:rPr>
            </w:pPr>
            <w:r w:rsidRPr="000D49B6">
              <w:rPr>
                <w:spacing w:val="-2"/>
                <w:sz w:val="24"/>
                <w:lang w:val="ru-RU"/>
              </w:rPr>
              <w:t>Создание</w:t>
            </w:r>
            <w:r w:rsidRPr="000D49B6">
              <w:rPr>
                <w:sz w:val="24"/>
                <w:lang w:val="ru-RU"/>
              </w:rPr>
              <w:tab/>
            </w:r>
            <w:r w:rsidRPr="000D49B6">
              <w:rPr>
                <w:spacing w:val="-2"/>
                <w:sz w:val="24"/>
                <w:lang w:val="ru-RU"/>
              </w:rPr>
              <w:t>условий</w:t>
            </w:r>
            <w:r w:rsidRPr="000D49B6">
              <w:rPr>
                <w:sz w:val="24"/>
                <w:lang w:val="ru-RU"/>
              </w:rPr>
              <w:tab/>
            </w:r>
            <w:r w:rsidRPr="000D49B6">
              <w:rPr>
                <w:spacing w:val="-4"/>
                <w:sz w:val="24"/>
                <w:lang w:val="ru-RU"/>
              </w:rPr>
              <w:t>для</w:t>
            </w:r>
            <w:r w:rsidRPr="000D49B6">
              <w:rPr>
                <w:sz w:val="24"/>
                <w:lang w:val="ru-RU"/>
              </w:rPr>
              <w:tab/>
            </w:r>
            <w:r w:rsidRPr="000D49B6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0D49B6">
              <w:rPr>
                <w:sz w:val="24"/>
                <w:lang w:val="ru-RU"/>
              </w:rPr>
              <w:t>знаний смежных чисел</w:t>
            </w:r>
          </w:p>
        </w:tc>
      </w:tr>
      <w:tr w:rsidR="000C7007" w:rsidTr="000C7007">
        <w:trPr>
          <w:trHeight w:val="957"/>
        </w:trPr>
        <w:tc>
          <w:tcPr>
            <w:tcW w:w="538" w:type="dxa"/>
            <w:vMerge w:val="restart"/>
            <w:tcBorders>
              <w:top w:val="single" w:sz="4" w:space="0" w:color="auto"/>
            </w:tcBorders>
          </w:tcPr>
          <w:p w:rsidR="000C7007" w:rsidRPr="00C9119D" w:rsidRDefault="000C7007" w:rsidP="000C7007">
            <w:pPr>
              <w:pStyle w:val="TableParagraph"/>
              <w:spacing w:before="111"/>
              <w:ind w:left="1470" w:right="279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май</w:t>
            </w:r>
          </w:p>
          <w:p w:rsidR="000C7007" w:rsidRPr="00C9119D" w:rsidRDefault="000C7007" w:rsidP="000C7007">
            <w:pPr>
              <w:pStyle w:val="TableParagraph"/>
              <w:spacing w:before="111"/>
              <w:ind w:right="143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1700" w:type="dxa"/>
            <w:tcBorders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ind w:left="672" w:right="668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«Праздник м</w:t>
            </w:r>
            <w:r w:rsidRPr="00187B2C">
              <w:rPr>
                <w:sz w:val="24"/>
                <w:lang w:val="ru-RU"/>
              </w:rPr>
              <w:t>ир</w:t>
            </w:r>
            <w:r>
              <w:rPr>
                <w:sz w:val="24"/>
                <w:lang w:val="ru-RU"/>
              </w:rPr>
              <w:t>а</w:t>
            </w:r>
            <w:r w:rsidRPr="00187B2C">
              <w:rPr>
                <w:sz w:val="24"/>
                <w:lang w:val="ru-RU"/>
              </w:rPr>
              <w:t xml:space="preserve">» Знакомство с </w:t>
            </w:r>
            <w:r w:rsidRPr="00187B2C">
              <w:rPr>
                <w:spacing w:val="-2"/>
                <w:sz w:val="24"/>
                <w:lang w:val="ru-RU"/>
              </w:rPr>
              <w:t>прямоугольником.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</w:t>
            </w:r>
            <w:ins w:id="1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условий</w:t>
            </w:r>
            <w:ins w:id="2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для</w:t>
            </w:r>
            <w:ins w:id="3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знакомства</w:t>
            </w:r>
            <w:ins w:id="4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с прямоугольником и его свойствами.</w:t>
            </w:r>
          </w:p>
        </w:tc>
      </w:tr>
      <w:tr w:rsidR="000C7007" w:rsidTr="00FF2714">
        <w:trPr>
          <w:trHeight w:val="966"/>
        </w:trPr>
        <w:tc>
          <w:tcPr>
            <w:tcW w:w="538" w:type="dxa"/>
            <w:vMerge/>
            <w:textDirection w:val="btLr"/>
          </w:tcPr>
          <w:p w:rsidR="000C7007" w:rsidRPr="00187B2C" w:rsidRDefault="000C7007" w:rsidP="000C700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Default="000C7007" w:rsidP="000C7007">
            <w:pPr>
              <w:pStyle w:val="TableParagraph"/>
              <w:spacing w:before="128" w:line="242" w:lineRule="auto"/>
              <w:ind w:left="1156" w:right="297" w:hanging="860"/>
              <w:rPr>
                <w:sz w:val="24"/>
              </w:rPr>
            </w:pPr>
            <w:r>
              <w:rPr>
                <w:sz w:val="24"/>
              </w:rPr>
              <w:t>«Строительство</w:t>
            </w:r>
            <w:ins w:id="5" w:author="Пользователь" w:date="2021-12-03T15:05:00Z">
              <w:r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 xml:space="preserve">морского </w:t>
            </w:r>
            <w:r>
              <w:rPr>
                <w:spacing w:val="-2"/>
                <w:sz w:val="24"/>
              </w:rPr>
              <w:t>корабля»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/>
              <w:ind w:left="104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закрепления</w:t>
            </w:r>
          </w:p>
          <w:p w:rsidR="000C7007" w:rsidRPr="00187B2C" w:rsidRDefault="000C7007" w:rsidP="000C700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Представлений</w:t>
            </w:r>
            <w:ins w:id="6" w:author="Пользователь" w:date="2021-12-03T15:06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о</w:t>
            </w:r>
            <w:ins w:id="7" w:author="Пользователь" w:date="2021-12-03T15:06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геометрическихтелах их написании и состава.</w:t>
            </w:r>
          </w:p>
        </w:tc>
      </w:tr>
      <w:tr w:rsidR="000C7007" w:rsidTr="00FF2714">
        <w:trPr>
          <w:trHeight w:val="957"/>
        </w:trPr>
        <w:tc>
          <w:tcPr>
            <w:tcW w:w="538" w:type="dxa"/>
            <w:vMerge/>
            <w:textDirection w:val="btLr"/>
          </w:tcPr>
          <w:p w:rsidR="000C7007" w:rsidRPr="00187B2C" w:rsidRDefault="000C7007" w:rsidP="000C700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Default="000C7007" w:rsidP="008B2D80">
            <w:pPr>
              <w:pStyle w:val="TableParagraph"/>
              <w:ind w:left="114" w:right="106" w:firstLine="543"/>
              <w:jc w:val="center"/>
              <w:rPr>
                <w:sz w:val="24"/>
                <w:lang w:val="ru-RU"/>
              </w:rPr>
            </w:pPr>
          </w:p>
          <w:p w:rsidR="000C7007" w:rsidRPr="002534F7" w:rsidRDefault="000C7007" w:rsidP="008B2D80">
            <w:pPr>
              <w:pStyle w:val="TableParagraph"/>
              <w:ind w:left="114" w:right="106" w:firstLine="54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«Моя Родина – Россия»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Default="000C7007" w:rsidP="008B2D80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развития чувства патриотизма и любви к Родине.</w:t>
            </w:r>
          </w:p>
          <w:p w:rsidR="000C7007" w:rsidRPr="00B6147B" w:rsidRDefault="000C7007" w:rsidP="008B2D80">
            <w:pPr>
              <w:pStyle w:val="TableParagraph"/>
              <w:ind w:left="104" w:right="137"/>
              <w:rPr>
                <w:sz w:val="24"/>
                <w:lang w:val="ru-RU"/>
              </w:rPr>
            </w:pPr>
          </w:p>
        </w:tc>
      </w:tr>
      <w:tr w:rsidR="000C7007" w:rsidTr="00FF2714">
        <w:trPr>
          <w:trHeight w:val="688"/>
        </w:trPr>
        <w:tc>
          <w:tcPr>
            <w:tcW w:w="538" w:type="dxa"/>
            <w:vMerge/>
            <w:tcBorders>
              <w:bottom w:val="nil"/>
            </w:tcBorders>
            <w:textDirection w:val="btLr"/>
          </w:tcPr>
          <w:p w:rsidR="000C7007" w:rsidRPr="00187B2C" w:rsidRDefault="000C7007" w:rsidP="000C700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0C7007" w:rsidRPr="000D49B6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Pr="000C7007" w:rsidRDefault="000C7007" w:rsidP="000C7007">
            <w:pPr>
              <w:pStyle w:val="TableParagraph"/>
              <w:spacing w:before="128"/>
              <w:ind w:left="45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0C7007" w:rsidRPr="000D49B6" w:rsidRDefault="000C7007" w:rsidP="000C7007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0" w:line="274" w:lineRule="exact"/>
              <w:ind w:left="104" w:right="105"/>
              <w:rPr>
                <w:sz w:val="24"/>
                <w:lang w:val="ru-RU"/>
              </w:rPr>
            </w:pPr>
          </w:p>
        </w:tc>
      </w:tr>
    </w:tbl>
    <w:tbl>
      <w:tblPr>
        <w:tblStyle w:val="TableNormal"/>
        <w:tblW w:w="9898" w:type="dxa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C96DF9" w:rsidTr="008B2D80">
        <w:trPr>
          <w:trHeight w:val="636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</w:tcBorders>
          </w:tcPr>
          <w:p w:rsidR="00C96DF9" w:rsidRPr="00B6147B" w:rsidRDefault="00C96DF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C96DF9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 xml:space="preserve">38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C96DF9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C96DF9" w:rsidRDefault="00C96DF9" w:rsidP="008B2D80">
            <w:pPr>
              <w:pStyle w:val="TableParagraph"/>
              <w:ind w:left="114" w:right="106" w:firstLine="5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повзрослели </w:t>
            </w: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F9" w:rsidRPr="002534F7" w:rsidRDefault="00C96DF9" w:rsidP="008B2D80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  <w:r w:rsidRPr="00B6147B">
              <w:rPr>
                <w:spacing w:val="-2"/>
                <w:sz w:val="24"/>
                <w:lang w:val="ru-RU"/>
              </w:rPr>
              <w:t>Создание</w:t>
            </w:r>
            <w:r w:rsidRPr="00B6147B">
              <w:rPr>
                <w:sz w:val="24"/>
                <w:lang w:val="ru-RU"/>
              </w:rPr>
              <w:tab/>
            </w:r>
            <w:r w:rsidRPr="00B6147B">
              <w:rPr>
                <w:spacing w:val="-2"/>
                <w:sz w:val="24"/>
                <w:lang w:val="ru-RU"/>
              </w:rPr>
              <w:t xml:space="preserve">условий </w:t>
            </w:r>
            <w:r w:rsidRPr="00B6147B">
              <w:rPr>
                <w:sz w:val="24"/>
                <w:lang w:val="ru-RU"/>
              </w:rPr>
              <w:t xml:space="preserve">уровня освоения </w:t>
            </w:r>
            <w:r>
              <w:rPr>
                <w:sz w:val="24"/>
                <w:lang w:val="ru-RU"/>
              </w:rPr>
              <w:t>О</w:t>
            </w:r>
            <w:r w:rsidRPr="00B6147B">
              <w:rPr>
                <w:sz w:val="24"/>
                <w:lang w:val="ru-RU"/>
              </w:rPr>
              <w:t>П</w:t>
            </w:r>
          </w:p>
        </w:tc>
      </w:tr>
      <w:tr w:rsidR="00C96DF9" w:rsidTr="008B2D80">
        <w:trPr>
          <w:trHeight w:val="180"/>
        </w:trPr>
        <w:tc>
          <w:tcPr>
            <w:tcW w:w="538" w:type="dxa"/>
            <w:vMerge/>
            <w:tcBorders>
              <w:left w:val="single" w:sz="4" w:space="0" w:color="auto"/>
            </w:tcBorders>
          </w:tcPr>
          <w:p w:rsidR="00C96DF9" w:rsidRPr="0072389B" w:rsidRDefault="00C96DF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C96DF9" w:rsidRPr="00C9119D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39 неделя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C96DF9" w:rsidRDefault="00C96DF9" w:rsidP="00F37636">
            <w:pPr>
              <w:pStyle w:val="TableParagraph"/>
              <w:ind w:left="114" w:right="106" w:firstLine="5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повзрослели </w:t>
            </w: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F9" w:rsidRPr="002534F7" w:rsidRDefault="00C96DF9" w:rsidP="00F37636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  <w:r w:rsidRPr="00B6147B">
              <w:rPr>
                <w:spacing w:val="-2"/>
                <w:sz w:val="24"/>
                <w:lang w:val="ru-RU"/>
              </w:rPr>
              <w:t>Создание</w:t>
            </w:r>
            <w:r w:rsidRPr="00B6147B">
              <w:rPr>
                <w:sz w:val="24"/>
                <w:lang w:val="ru-RU"/>
              </w:rPr>
              <w:tab/>
            </w:r>
            <w:r w:rsidRPr="00B6147B">
              <w:rPr>
                <w:spacing w:val="-2"/>
                <w:sz w:val="24"/>
                <w:lang w:val="ru-RU"/>
              </w:rPr>
              <w:t xml:space="preserve">условий </w:t>
            </w:r>
            <w:r w:rsidRPr="00B6147B">
              <w:rPr>
                <w:sz w:val="24"/>
                <w:lang w:val="ru-RU"/>
              </w:rPr>
              <w:t xml:space="preserve">уровня освоения </w:t>
            </w:r>
            <w:r>
              <w:rPr>
                <w:sz w:val="24"/>
                <w:lang w:val="ru-RU"/>
              </w:rPr>
              <w:t>О</w:t>
            </w:r>
            <w:r w:rsidRPr="00B6147B">
              <w:rPr>
                <w:sz w:val="24"/>
                <w:lang w:val="ru-RU"/>
              </w:rPr>
              <w:t>П</w:t>
            </w:r>
          </w:p>
        </w:tc>
      </w:tr>
      <w:tr w:rsidR="00C96DF9" w:rsidTr="008B2D80">
        <w:trPr>
          <w:trHeight w:val="444"/>
        </w:trPr>
        <w:tc>
          <w:tcPr>
            <w:tcW w:w="538" w:type="dxa"/>
            <w:vMerge/>
            <w:tcBorders>
              <w:left w:val="single" w:sz="4" w:space="0" w:color="auto"/>
            </w:tcBorders>
          </w:tcPr>
          <w:p w:rsidR="00C96DF9" w:rsidRPr="00B6147B" w:rsidRDefault="00C96DF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C96DF9" w:rsidRPr="000C7007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96DF9" w:rsidRPr="008B2D80" w:rsidRDefault="00C96DF9" w:rsidP="00771824">
            <w:pPr>
              <w:pStyle w:val="TableParagraph"/>
              <w:ind w:left="114" w:right="106" w:firstLine="543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right w:val="single" w:sz="4" w:space="0" w:color="auto"/>
            </w:tcBorders>
          </w:tcPr>
          <w:p w:rsidR="00C96DF9" w:rsidRPr="002534F7" w:rsidRDefault="00C96DF9" w:rsidP="00771824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</w:p>
        </w:tc>
      </w:tr>
      <w:tr w:rsidR="00C96DF9" w:rsidTr="00822F26">
        <w:trPr>
          <w:trHeight w:val="13164"/>
        </w:trPr>
        <w:tc>
          <w:tcPr>
            <w:tcW w:w="538" w:type="dxa"/>
            <w:vMerge/>
            <w:tcBorders>
              <w:left w:val="single" w:sz="4" w:space="0" w:color="auto"/>
            </w:tcBorders>
          </w:tcPr>
          <w:p w:rsidR="00C96DF9" w:rsidRPr="002534F7" w:rsidRDefault="00C96DF9" w:rsidP="00771824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9360" w:type="dxa"/>
            <w:gridSpan w:val="3"/>
            <w:tcBorders>
              <w:top w:val="nil"/>
              <w:bottom w:val="nil"/>
              <w:right w:val="nil"/>
            </w:tcBorders>
          </w:tcPr>
          <w:p w:rsidR="00C96DF9" w:rsidRDefault="00C96DF9" w:rsidP="00771824">
            <w:pPr>
              <w:pStyle w:val="TableParagraph"/>
              <w:spacing w:line="268" w:lineRule="exact"/>
              <w:ind w:right="104"/>
              <w:jc w:val="center"/>
              <w:rPr>
                <w:sz w:val="24"/>
                <w:lang w:val="ru-RU"/>
              </w:rPr>
            </w:pPr>
          </w:p>
          <w:p w:rsidR="00C96DF9" w:rsidRPr="00F00B87" w:rsidRDefault="00C96DF9" w:rsidP="00A75CD1">
            <w:pPr>
              <w:tabs>
                <w:tab w:val="left" w:pos="2784"/>
              </w:tabs>
              <w:jc w:val="center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F00B87">
              <w:rPr>
                <w:rFonts w:ascii="Times New Roman" w:hAnsi="Times New Roman" w:cs="Times New Roman"/>
                <w:b/>
                <w:sz w:val="24"/>
                <w:lang w:val="ru-RU"/>
              </w:rPr>
              <w:t>Календарно-тематическое планирование НОД</w:t>
            </w:r>
          </w:p>
          <w:p w:rsidR="00C96DF9" w:rsidRPr="000D49B6" w:rsidRDefault="00C96DF9" w:rsidP="00A75CD1">
            <w:pPr>
              <w:tabs>
                <w:tab w:val="left" w:pos="2784"/>
              </w:tabs>
              <w:jc w:val="center"/>
              <w:rPr>
                <w:b/>
                <w:lang w:val="ru-RU"/>
              </w:rPr>
            </w:pPr>
            <w:r w:rsidRPr="00F00B87">
              <w:rPr>
                <w:rFonts w:ascii="Times New Roman" w:hAnsi="Times New Roman" w:cs="Times New Roman"/>
                <w:b/>
                <w:sz w:val="24"/>
                <w:lang w:val="ru-RU"/>
              </w:rPr>
              <w:t>Национально – региональный компонент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515"/>
              <w:gridCol w:w="1545"/>
              <w:gridCol w:w="3038"/>
              <w:gridCol w:w="4247"/>
            </w:tblGrid>
            <w:tr w:rsidR="00C96DF9" w:rsidRPr="00F00B87" w:rsidTr="00771824">
              <w:tc>
                <w:tcPr>
                  <w:tcW w:w="2060" w:type="dxa"/>
                  <w:gridSpan w:val="2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Месяц/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ситуация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Цель непосредственно образовательной деятельности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F305D3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«Здравствуй юрта»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формирования представления детей о юрте и её хозяйке Тарине.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«Символика Республики Хакасии».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со столицей Хакасии, гербом, флагом.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«Узнай свой флаг»</w:t>
                  </w:r>
                </w:p>
              </w:tc>
            </w:tr>
            <w:tr w:rsidR="00C96DF9" w:rsidRPr="00F00B87" w:rsidTr="00F305D3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«Дорогому гостю почётное место»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формирования представления детей об этике, гостеприимстве хакасов.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«Богатство осени»</w:t>
                  </w:r>
                </w:p>
                <w:p w:rsidR="00C96DF9" w:rsidRPr="00F00B87" w:rsidRDefault="00C96DF9" w:rsidP="007718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формирования знаний детей о хакасских приметах, пословицах, песнях об осени.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«Шестьдесят небылиц»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хакасскими сказками.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«Кто живёт возле юрты»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домашними животными хакасов.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 неделя</w:t>
                  </w:r>
                </w:p>
                <w:p w:rsidR="00C96DF9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(27.10-31.10</w:t>
                  </w:r>
                  <w:r w:rsidR="00C96DF9"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Неделя здоровья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C96DF9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«Талка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снац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иональным хакасским блюдом «Талк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ан»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«Таринино платье»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национальной хакасской одеждой.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«Что есть внутри юрты?»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предметами внутри юрты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«Попьём чайку»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(лепка чашек)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гончарным делом.</w:t>
                  </w:r>
                </w:p>
              </w:tc>
            </w:tr>
            <w:tr w:rsidR="001D412C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1D412C" w:rsidRPr="00F00B87" w:rsidRDefault="001D412C" w:rsidP="00C96DF9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«Таёжный хоровод»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деревьями (берёза, ель сосна тополь)</w:t>
                  </w:r>
                </w:p>
              </w:tc>
            </w:tr>
            <w:tr w:rsidR="001D412C" w:rsidRPr="00F00B87" w:rsidTr="00243418">
              <w:tc>
                <w:tcPr>
                  <w:tcW w:w="515" w:type="dxa"/>
                  <w:vMerge/>
                  <w:textDirection w:val="btLr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«Кто живёт в воде?»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с рыбами – обитателями водоёмов Хакасии, их внешним видом, образом жизни.</w:t>
                  </w:r>
                </w:p>
              </w:tc>
            </w:tr>
            <w:tr w:rsidR="001D412C" w:rsidRPr="00F00B87" w:rsidTr="00771824">
              <w:tc>
                <w:tcPr>
                  <w:tcW w:w="515" w:type="dxa"/>
                  <w:vMerge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«Животные Хакасии»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животными Хакасии (медведь, лиса, белка)</w:t>
                  </w:r>
                </w:p>
              </w:tc>
            </w:tr>
            <w:tr w:rsidR="001D412C" w:rsidRPr="00F00B87" w:rsidTr="00771824">
              <w:tc>
                <w:tcPr>
                  <w:tcW w:w="515" w:type="dxa"/>
                  <w:vMerge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«Волшебный сапожок»</w:t>
                  </w:r>
                </w:p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(украсить сапожок узором)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геометрическим орнаментом хакасов.</w:t>
                  </w:r>
                </w:p>
              </w:tc>
            </w:tr>
            <w:tr w:rsidR="001D412C" w:rsidRPr="00F00B87" w:rsidTr="00771824">
              <w:tc>
                <w:tcPr>
                  <w:tcW w:w="515" w:type="dxa"/>
                  <w:vMerge/>
                </w:tcPr>
                <w:p w:rsidR="001D412C" w:rsidRPr="00F00B87" w:rsidRDefault="001D412C" w:rsidP="00C96D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C96DF9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18 неделя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(29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12-31.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Неделя здоровья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 неделя</w:t>
                  </w:r>
                </w:p>
                <w:p w:rsidR="00C96DF9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(31.</w:t>
                  </w:r>
                  <w:r w:rsidR="00C96D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2-11</w:t>
                  </w:r>
                  <w:r w:rsidR="00C96DF9"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.01)</w:t>
                  </w:r>
                </w:p>
              </w:tc>
              <w:tc>
                <w:tcPr>
                  <w:tcW w:w="3038" w:type="dxa"/>
                </w:tcPr>
                <w:p w:rsidR="00C96DF9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Каникулы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 неделя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 словно оживают жарки на рукавицах»</w:t>
                  </w:r>
                </w:p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(украшение рукавицы растительным орнаментом)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Создание условий для знакомства с национальным растительным 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орнаментом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cBorders>
                    <w:top w:val="nil"/>
                  </w:tcBorders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январь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«Человек без родины, что соловей без песни»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прошлым родного края.</w:t>
                  </w:r>
                </w:p>
              </w:tc>
            </w:tr>
            <w:tr w:rsidR="00C96DF9" w:rsidRPr="00F00B87" w:rsidTr="00243418">
              <w:tc>
                <w:tcPr>
                  <w:tcW w:w="515" w:type="dxa"/>
                  <w:vMerge/>
                  <w:tcBorders>
                    <w:top w:val="nil"/>
                  </w:tcBorders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«Волшебный аркан»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знакомства детей с хакаской игрой.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23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«Старших почитай, младших оберегай»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пословицами о добре, трудолюбии, дружбе.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24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«Я и моя семья»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изготовления альбома «Я и мои корни», беседа о родственных отношениях.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25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«Смелый Аймир»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пословицами, поговорками о смелости.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26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«Зёрнышко»</w:t>
                  </w:r>
                </w:p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(пластинография)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традиционной вышивкой «зёрнышко»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243418">
                  <w:pPr>
                    <w:spacing w:after="160" w:line="259" w:lineRule="auto"/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«Спи, усни, мой малыш»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«орай» (колыбелькой) и колыбельной песней.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 гости к древнему человеку»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древними обычаями хакасов.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 неделя</w:t>
                  </w:r>
                </w:p>
              </w:tc>
              <w:tc>
                <w:tcPr>
                  <w:tcW w:w="3038" w:type="dxa"/>
                </w:tcPr>
                <w:p w:rsidR="00C96DF9" w:rsidRPr="00243418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«Чыл пазы пришёл»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национальным праздником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4A611E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 неделя</w:t>
                  </w:r>
                  <w:r w:rsidR="001D41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(23.03-27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.03) </w:t>
                  </w:r>
                </w:p>
              </w:tc>
              <w:tc>
                <w:tcPr>
                  <w:tcW w:w="3038" w:type="dxa"/>
                </w:tcPr>
                <w:p w:rsidR="00C96DF9" w:rsidRPr="00243418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34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Неделя Здоровья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D412C" w:rsidRPr="00F00B87" w:rsidTr="00243418">
              <w:tc>
                <w:tcPr>
                  <w:tcW w:w="515" w:type="dxa"/>
                  <w:vMerge w:val="restart"/>
                  <w:textDirection w:val="btLr"/>
                </w:tcPr>
                <w:p w:rsidR="001D412C" w:rsidRPr="00F00B87" w:rsidRDefault="001D412C" w:rsidP="00C96DF9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31 неделя</w:t>
                  </w:r>
                </w:p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38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«Богиня огня»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культом «Богиня огня»</w:t>
                  </w:r>
                </w:p>
              </w:tc>
            </w:tr>
            <w:tr w:rsidR="001D412C" w:rsidRPr="00F00B87" w:rsidTr="00771824">
              <w:tc>
                <w:tcPr>
                  <w:tcW w:w="515" w:type="dxa"/>
                  <w:vMerge/>
                  <w:textDirection w:val="btLr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32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«Волшебный мир карандаша»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раскрашивания альбома по мотивам хакасских, народных орнаментов.</w:t>
                  </w:r>
                </w:p>
              </w:tc>
            </w:tr>
            <w:tr w:rsidR="001D412C" w:rsidRPr="00F00B87" w:rsidTr="00771824">
              <w:tc>
                <w:tcPr>
                  <w:tcW w:w="515" w:type="dxa"/>
                  <w:vMerge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«Озеро здоровья»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целебными озерами Хакасии: Шира, Ханкуль.</w:t>
                  </w:r>
                </w:p>
              </w:tc>
            </w:tr>
            <w:tr w:rsidR="001D412C" w:rsidRPr="00F00B87" w:rsidTr="00771824">
              <w:tc>
                <w:tcPr>
                  <w:tcW w:w="515" w:type="dxa"/>
                  <w:vMerge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34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«Красная книга Хакасии»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редкими животными, занесенными в красную книгу.</w:t>
                  </w:r>
                </w:p>
              </w:tc>
            </w:tr>
            <w:tr w:rsidR="001D412C" w:rsidRPr="00F00B87" w:rsidTr="00C96DF9">
              <w:tc>
                <w:tcPr>
                  <w:tcW w:w="515" w:type="dxa"/>
                  <w:vMerge/>
                  <w:textDirection w:val="btLr"/>
                </w:tcPr>
                <w:p w:rsidR="001D412C" w:rsidRPr="00F00B87" w:rsidRDefault="001D412C" w:rsidP="001D412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1D412C" w:rsidRPr="00F00B87" w:rsidRDefault="001D412C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35 неделя</w:t>
                  </w:r>
                </w:p>
              </w:tc>
              <w:tc>
                <w:tcPr>
                  <w:tcW w:w="3038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«Таринино платье»</w:t>
                  </w:r>
                </w:p>
              </w:tc>
              <w:tc>
                <w:tcPr>
                  <w:tcW w:w="4247" w:type="dxa"/>
                </w:tcPr>
                <w:p w:rsidR="001D412C" w:rsidRPr="00F00B87" w:rsidRDefault="001D412C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раскрашивания платья растительным орнаментом.</w:t>
                  </w:r>
                </w:p>
              </w:tc>
            </w:tr>
            <w:tr w:rsidR="00F4542A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F4542A" w:rsidRPr="00F00B87" w:rsidRDefault="001D412C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545" w:type="dxa"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36 неделя</w:t>
                  </w:r>
                </w:p>
              </w:tc>
              <w:tc>
                <w:tcPr>
                  <w:tcW w:w="3038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«Досвидания, юрта»</w:t>
                  </w:r>
                </w:p>
              </w:tc>
              <w:tc>
                <w:tcPr>
                  <w:tcW w:w="4247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закрепления представлений о хакассом народе, его традициях, обычиях.</w:t>
                  </w:r>
                </w:p>
              </w:tc>
            </w:tr>
            <w:tr w:rsidR="00F4542A" w:rsidRPr="00F00B87" w:rsidTr="00771824">
              <w:tc>
                <w:tcPr>
                  <w:tcW w:w="515" w:type="dxa"/>
                  <w:vMerge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37 неделя</w:t>
                  </w:r>
                </w:p>
              </w:tc>
              <w:tc>
                <w:tcPr>
                  <w:tcW w:w="3038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Моя  Родина - Хакасия</w:t>
                  </w:r>
                </w:p>
              </w:tc>
              <w:tc>
                <w:tcPr>
                  <w:tcW w:w="4247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развития чувства патриотизма и любви к своей малой родине - Хакасии</w:t>
                  </w:r>
                </w:p>
              </w:tc>
            </w:tr>
            <w:tr w:rsidR="00F4542A" w:rsidRPr="00F00B87" w:rsidTr="00E0368B">
              <w:trPr>
                <w:trHeight w:val="252"/>
              </w:trPr>
              <w:tc>
                <w:tcPr>
                  <w:tcW w:w="515" w:type="dxa"/>
                  <w:vMerge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F4542A" w:rsidRPr="00F00B87" w:rsidRDefault="00F4542A" w:rsidP="00E0368B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38 неделя</w:t>
                  </w:r>
                </w:p>
              </w:tc>
              <w:tc>
                <w:tcPr>
                  <w:tcW w:w="3038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повзрослели (мониторинг)</w:t>
                  </w:r>
                </w:p>
              </w:tc>
              <w:tc>
                <w:tcPr>
                  <w:tcW w:w="4247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выявления уровня освоения О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</w:p>
              </w:tc>
            </w:tr>
            <w:tr w:rsidR="00F4542A" w:rsidRPr="00F00B87" w:rsidTr="00771824">
              <w:trPr>
                <w:trHeight w:val="588"/>
              </w:trPr>
              <w:tc>
                <w:tcPr>
                  <w:tcW w:w="515" w:type="dxa"/>
                  <w:vMerge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F4542A" w:rsidRDefault="00F4542A" w:rsidP="00E0368B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 неделя</w:t>
                  </w:r>
                </w:p>
              </w:tc>
              <w:tc>
                <w:tcPr>
                  <w:tcW w:w="3038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повзрослели (мониторинг)</w:t>
                  </w:r>
                </w:p>
              </w:tc>
              <w:tc>
                <w:tcPr>
                  <w:tcW w:w="4247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выявления уровня освоения О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</w:p>
              </w:tc>
            </w:tr>
          </w:tbl>
          <w:p w:rsidR="00C96DF9" w:rsidRDefault="00C96DF9" w:rsidP="002D613F">
            <w:pPr>
              <w:spacing w:before="65"/>
              <w:ind w:right="58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                                   </w:t>
            </w:r>
          </w:p>
          <w:p w:rsidR="008A3B44" w:rsidRPr="00822F26" w:rsidRDefault="00C96DF9" w:rsidP="002D613F">
            <w:pPr>
              <w:spacing w:before="65"/>
              <w:ind w:right="58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</w:t>
            </w:r>
          </w:p>
        </w:tc>
      </w:tr>
    </w:tbl>
    <w:p w:rsidR="001133D1" w:rsidRDefault="00D835AE" w:rsidP="00D835AE">
      <w:pPr>
        <w:pStyle w:val="Heading1"/>
        <w:spacing w:before="65" w:line="242" w:lineRule="auto"/>
        <w:ind w:left="0" w:right="2061"/>
        <w:jc w:val="center"/>
      </w:pPr>
      <w:r>
        <w:lastRenderedPageBreak/>
        <w:t xml:space="preserve">                                                           </w:t>
      </w:r>
      <w:r w:rsidR="001133D1">
        <w:t>Образовательная</w:t>
      </w:r>
      <w:r w:rsidR="001133D1">
        <w:rPr>
          <w:spacing w:val="-14"/>
        </w:rPr>
        <w:t xml:space="preserve"> </w:t>
      </w:r>
      <w:r w:rsidR="001133D1">
        <w:t>область</w:t>
      </w:r>
      <w:r w:rsidR="001133D1">
        <w:rPr>
          <w:spacing w:val="-15"/>
        </w:rPr>
        <w:t xml:space="preserve"> </w:t>
      </w:r>
      <w:r w:rsidR="001133D1">
        <w:t>«Физическое</w:t>
      </w:r>
      <w:r w:rsidR="001133D1">
        <w:rPr>
          <w:spacing w:val="-13"/>
        </w:rPr>
        <w:t xml:space="preserve"> </w:t>
      </w:r>
      <w:r w:rsidR="001133D1">
        <w:t xml:space="preserve">развитие» </w:t>
      </w:r>
      <w:r>
        <w:t xml:space="preserve">     </w:t>
      </w:r>
      <w:r w:rsidR="001133D1">
        <w:t>Задачи образовательной деятельности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ind w:right="713"/>
        <w:rPr>
          <w:rFonts w:ascii="Symbol" w:hAnsi="Symbol"/>
          <w:sz w:val="24"/>
        </w:rPr>
      </w:pPr>
      <w:r w:rsidRPr="008C69D7">
        <w:rPr>
          <w:sz w:val="24"/>
        </w:rPr>
        <w:t>Поддерживать детское любопытство и развивать интерес детей к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совместному со взрослым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и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самостоятельному</w:t>
      </w:r>
      <w:r w:rsidRPr="008C69D7">
        <w:rPr>
          <w:spacing w:val="-13"/>
          <w:sz w:val="24"/>
        </w:rPr>
        <w:t xml:space="preserve"> </w:t>
      </w:r>
      <w:r w:rsidRPr="008C69D7">
        <w:rPr>
          <w:sz w:val="24"/>
        </w:rPr>
        <w:t>познанию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(наблюдать,</w:t>
      </w:r>
      <w:r w:rsidRPr="008C69D7">
        <w:rPr>
          <w:spacing w:val="-2"/>
          <w:sz w:val="24"/>
        </w:rPr>
        <w:t xml:space="preserve"> </w:t>
      </w:r>
      <w:r w:rsidRPr="008C69D7">
        <w:rPr>
          <w:sz w:val="24"/>
        </w:rPr>
        <w:t>обследовать,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экспериментировать с разнообразными материалами).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ind w:right="1223"/>
        <w:rPr>
          <w:rFonts w:ascii="Symbol" w:hAnsi="Symbol"/>
          <w:sz w:val="24"/>
        </w:rPr>
      </w:pPr>
      <w:r w:rsidRPr="008C69D7">
        <w:rPr>
          <w:sz w:val="24"/>
        </w:rPr>
        <w:t xml:space="preserve">Развивать познавательные и речевые умения по выявлению свойств, качеств 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и отношений</w:t>
      </w:r>
      <w:r w:rsidRPr="008C69D7">
        <w:rPr>
          <w:spacing w:val="-12"/>
          <w:sz w:val="24"/>
        </w:rPr>
        <w:t xml:space="preserve"> </w:t>
      </w:r>
      <w:r w:rsidRPr="008C69D7">
        <w:rPr>
          <w:sz w:val="24"/>
        </w:rPr>
        <w:t>объектов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окружающего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мира</w:t>
      </w:r>
      <w:r w:rsidRPr="008C69D7">
        <w:rPr>
          <w:spacing w:val="-9"/>
          <w:sz w:val="24"/>
        </w:rPr>
        <w:t xml:space="preserve"> </w:t>
      </w:r>
      <w:r w:rsidRPr="008C69D7">
        <w:rPr>
          <w:sz w:val="24"/>
        </w:rPr>
        <w:t>(предметного,</w:t>
      </w:r>
      <w:r w:rsidRPr="008C69D7">
        <w:rPr>
          <w:spacing w:val="-2"/>
          <w:sz w:val="24"/>
        </w:rPr>
        <w:t xml:space="preserve"> </w:t>
      </w:r>
      <w:r w:rsidRPr="008C69D7">
        <w:rPr>
          <w:sz w:val="24"/>
        </w:rPr>
        <w:t>природного,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социального), способы обследования предметов (погладить, надавить, понюхать, прокатить, попробовать на вкус, обвести пальцем контур).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ind w:right="647"/>
        <w:rPr>
          <w:rFonts w:ascii="Symbol" w:hAnsi="Symbol"/>
          <w:sz w:val="24"/>
        </w:rPr>
      </w:pPr>
      <w:r w:rsidRPr="008C69D7">
        <w:rPr>
          <w:sz w:val="24"/>
        </w:rPr>
        <w:t>Формировать представления о сенсорных эталонах: цветах спектра,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геометрических фигурах,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отношениях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по</w:t>
      </w:r>
      <w:r w:rsidRPr="008C69D7">
        <w:rPr>
          <w:spacing w:val="-3"/>
          <w:sz w:val="24"/>
        </w:rPr>
        <w:t xml:space="preserve"> </w:t>
      </w:r>
      <w:r w:rsidRPr="008C69D7">
        <w:rPr>
          <w:sz w:val="24"/>
        </w:rPr>
        <w:t>величине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и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поддерживать</w:t>
      </w:r>
      <w:r w:rsidRPr="008C69D7">
        <w:rPr>
          <w:spacing w:val="-2"/>
          <w:sz w:val="24"/>
        </w:rPr>
        <w:t xml:space="preserve"> </w:t>
      </w:r>
      <w:r w:rsidRPr="008C69D7">
        <w:rPr>
          <w:sz w:val="24"/>
        </w:rPr>
        <w:t>использование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их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в</w:t>
      </w:r>
      <w:r w:rsidRPr="008C69D7">
        <w:rPr>
          <w:spacing w:val="-5"/>
          <w:sz w:val="24"/>
        </w:rPr>
        <w:t xml:space="preserve"> </w:t>
      </w:r>
      <w:r w:rsidRPr="008C69D7">
        <w:rPr>
          <w:sz w:val="24"/>
        </w:rPr>
        <w:t>самостоятельной деятельности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(наблюдении,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игре-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экспериментировании, развивающих</w:t>
      </w:r>
      <w:r w:rsidRPr="008C69D7">
        <w:rPr>
          <w:spacing w:val="-3"/>
          <w:sz w:val="24"/>
        </w:rPr>
        <w:t xml:space="preserve"> </w:t>
      </w:r>
      <w:r w:rsidRPr="008C69D7">
        <w:rPr>
          <w:sz w:val="24"/>
        </w:rPr>
        <w:t>и дидактических играх и других видах</w:t>
      </w:r>
      <w:r w:rsidRPr="008C69D7">
        <w:rPr>
          <w:spacing w:val="40"/>
          <w:sz w:val="24"/>
        </w:rPr>
        <w:t xml:space="preserve"> </w:t>
      </w:r>
      <w:r w:rsidRPr="008C69D7">
        <w:rPr>
          <w:sz w:val="24"/>
        </w:rPr>
        <w:t>деятельности).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spacing w:line="237" w:lineRule="auto"/>
        <w:ind w:right="1429"/>
        <w:rPr>
          <w:rFonts w:ascii="Symbol" w:hAnsi="Symbol"/>
          <w:sz w:val="24"/>
        </w:rPr>
      </w:pPr>
      <w:r w:rsidRPr="008C69D7">
        <w:rPr>
          <w:sz w:val="24"/>
        </w:rPr>
        <w:t>Обогащать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представления</w:t>
      </w:r>
      <w:r w:rsidRPr="008C69D7">
        <w:rPr>
          <w:spacing w:val="-10"/>
          <w:sz w:val="24"/>
        </w:rPr>
        <w:t xml:space="preserve"> </w:t>
      </w:r>
      <w:r w:rsidRPr="008C69D7">
        <w:rPr>
          <w:sz w:val="24"/>
        </w:rPr>
        <w:t>об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объектах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ближайшего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окружения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и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поддерживать стремление отражать их в разных продуктах детской деятельности.</w:t>
      </w:r>
    </w:p>
    <w:p w:rsidR="00D835AE" w:rsidRPr="007D1105" w:rsidRDefault="001133D1" w:rsidP="00D835AE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spacing w:line="237" w:lineRule="auto"/>
        <w:ind w:right="846" w:firstLine="0"/>
        <w:rPr>
          <w:rFonts w:ascii="Symbol" w:hAnsi="Symbol"/>
          <w:sz w:val="24"/>
        </w:rPr>
      </w:pPr>
      <w:r w:rsidRPr="007D1105">
        <w:rPr>
          <w:sz w:val="24"/>
        </w:rPr>
        <w:t>Развивать</w:t>
      </w:r>
      <w:r w:rsidRPr="007D1105">
        <w:rPr>
          <w:spacing w:val="-5"/>
          <w:sz w:val="24"/>
        </w:rPr>
        <w:t xml:space="preserve"> </w:t>
      </w:r>
      <w:r w:rsidRPr="007D1105">
        <w:rPr>
          <w:sz w:val="24"/>
        </w:rPr>
        <w:t>представления</w:t>
      </w:r>
      <w:r w:rsidRPr="007D1105">
        <w:rPr>
          <w:spacing w:val="-7"/>
          <w:sz w:val="24"/>
        </w:rPr>
        <w:t xml:space="preserve"> </w:t>
      </w:r>
      <w:r w:rsidRPr="007D1105">
        <w:rPr>
          <w:sz w:val="24"/>
        </w:rPr>
        <w:t>детей</w:t>
      </w:r>
      <w:r w:rsidRPr="007D1105">
        <w:rPr>
          <w:spacing w:val="-6"/>
          <w:sz w:val="24"/>
        </w:rPr>
        <w:t xml:space="preserve"> </w:t>
      </w:r>
      <w:r w:rsidRPr="007D1105">
        <w:rPr>
          <w:sz w:val="24"/>
        </w:rPr>
        <w:t>о</w:t>
      </w:r>
      <w:r w:rsidRPr="007D1105">
        <w:rPr>
          <w:spacing w:val="-2"/>
          <w:sz w:val="24"/>
        </w:rPr>
        <w:t xml:space="preserve"> </w:t>
      </w:r>
      <w:r w:rsidRPr="007D1105">
        <w:rPr>
          <w:sz w:val="24"/>
        </w:rPr>
        <w:t>взрослых</w:t>
      </w:r>
      <w:r w:rsidRPr="007D1105">
        <w:rPr>
          <w:spacing w:val="-7"/>
          <w:sz w:val="24"/>
        </w:rPr>
        <w:t xml:space="preserve"> </w:t>
      </w:r>
      <w:r w:rsidRPr="007D1105">
        <w:rPr>
          <w:sz w:val="24"/>
        </w:rPr>
        <w:t>и</w:t>
      </w:r>
      <w:r w:rsidRPr="007D1105">
        <w:rPr>
          <w:spacing w:val="-1"/>
          <w:sz w:val="24"/>
        </w:rPr>
        <w:t xml:space="preserve"> </w:t>
      </w:r>
      <w:r w:rsidRPr="007D1105">
        <w:rPr>
          <w:sz w:val="24"/>
        </w:rPr>
        <w:t>сверстниках, особенностях</w:t>
      </w:r>
      <w:r w:rsidRPr="007D1105">
        <w:rPr>
          <w:spacing w:val="-6"/>
          <w:sz w:val="24"/>
        </w:rPr>
        <w:t xml:space="preserve"> </w:t>
      </w:r>
      <w:r w:rsidRPr="007D1105">
        <w:rPr>
          <w:sz w:val="24"/>
        </w:rPr>
        <w:t>их</w:t>
      </w:r>
      <w:r w:rsidRPr="007D1105">
        <w:rPr>
          <w:rFonts w:ascii="Symbol" w:hAnsi="Symbol"/>
        </w:rPr>
        <w:t></w:t>
      </w:r>
      <w:r>
        <w:t xml:space="preserve"> </w:t>
      </w:r>
      <w:r w:rsidRPr="007D1105">
        <w:rPr>
          <w:sz w:val="24"/>
        </w:rPr>
        <w:t>внешнего вида, о делах и добрых поступках людей, о семье и родственных отношениях. Расширять представления детей о детском саде и его ближайшем</w:t>
      </w:r>
      <w:r w:rsidRPr="007D1105">
        <w:rPr>
          <w:rFonts w:ascii="Symbol" w:hAnsi="Symbol"/>
        </w:rPr>
        <w:t></w:t>
      </w:r>
      <w:r>
        <w:t xml:space="preserve"> </w:t>
      </w:r>
      <w:r w:rsidRPr="007D1105">
        <w:rPr>
          <w:sz w:val="24"/>
        </w:rPr>
        <w:t>окружении.</w:t>
      </w:r>
    </w:p>
    <w:p w:rsidR="007D1105" w:rsidRPr="007D1105" w:rsidRDefault="007D1105" w:rsidP="00D835AE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spacing w:line="237" w:lineRule="auto"/>
        <w:ind w:right="846" w:firstLine="0"/>
        <w:rPr>
          <w:rFonts w:ascii="Symbol" w:hAnsi="Symbol"/>
          <w:sz w:val="24"/>
        </w:rPr>
      </w:pPr>
    </w:p>
    <w:p w:rsidR="001133D1" w:rsidRPr="00D835AE" w:rsidRDefault="00D835AE" w:rsidP="001133D1">
      <w:pPr>
        <w:tabs>
          <w:tab w:val="left" w:pos="1983"/>
          <w:tab w:val="left" w:pos="1984"/>
        </w:tabs>
        <w:spacing w:line="237" w:lineRule="auto"/>
        <w:ind w:right="846"/>
        <w:rPr>
          <w:rFonts w:ascii="Times New Roman" w:hAnsi="Times New Roman" w:cs="Times New Roman"/>
          <w:b/>
          <w:sz w:val="24"/>
        </w:rPr>
      </w:pPr>
      <w:r>
        <w:t xml:space="preserve">                                                  </w:t>
      </w:r>
      <w:r w:rsidR="001133D1">
        <w:t xml:space="preserve"> </w:t>
      </w:r>
      <w:r w:rsidR="001133D1" w:rsidRPr="00D835AE">
        <w:rPr>
          <w:rFonts w:ascii="Times New Roman" w:hAnsi="Times New Roman" w:cs="Times New Roman"/>
          <w:b/>
          <w:sz w:val="24"/>
        </w:rPr>
        <w:t>Формы</w:t>
      </w:r>
      <w:r w:rsidR="001133D1" w:rsidRPr="00D835AE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="001133D1" w:rsidRPr="00D835AE">
        <w:rPr>
          <w:rFonts w:ascii="Times New Roman" w:hAnsi="Times New Roman" w:cs="Times New Roman"/>
          <w:b/>
          <w:sz w:val="24"/>
        </w:rPr>
        <w:t>организации</w:t>
      </w:r>
      <w:r w:rsidR="001133D1" w:rsidRPr="00D835AE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="001133D1" w:rsidRPr="00D835AE">
        <w:rPr>
          <w:rFonts w:ascii="Times New Roman" w:hAnsi="Times New Roman" w:cs="Times New Roman"/>
          <w:b/>
          <w:sz w:val="24"/>
        </w:rPr>
        <w:t>образовательного</w:t>
      </w:r>
      <w:r w:rsidR="001133D1" w:rsidRPr="00D835AE">
        <w:rPr>
          <w:rFonts w:ascii="Times New Roman" w:hAnsi="Times New Roman" w:cs="Times New Roman"/>
          <w:b/>
          <w:spacing w:val="5"/>
          <w:sz w:val="24"/>
        </w:rPr>
        <w:t xml:space="preserve"> </w:t>
      </w:r>
      <w:r w:rsidR="001133D1" w:rsidRPr="00D835AE">
        <w:rPr>
          <w:rFonts w:ascii="Times New Roman" w:hAnsi="Times New Roman" w:cs="Times New Roman"/>
          <w:b/>
          <w:spacing w:val="-2"/>
          <w:sz w:val="24"/>
        </w:rPr>
        <w:t>процесса</w:t>
      </w:r>
    </w:p>
    <w:tbl>
      <w:tblPr>
        <w:tblStyle w:val="TableNormal"/>
        <w:tblpPr w:leftFromText="180" w:rightFromText="180" w:vertAnchor="text" w:horzAnchor="page" w:tblpX="1149" w:tblpY="143"/>
        <w:tblW w:w="9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2"/>
        <w:gridCol w:w="2834"/>
        <w:gridCol w:w="2438"/>
        <w:gridCol w:w="1962"/>
      </w:tblGrid>
      <w:tr w:rsidR="001133D1" w:rsidTr="00D835AE">
        <w:trPr>
          <w:trHeight w:val="945"/>
        </w:trPr>
        <w:tc>
          <w:tcPr>
            <w:tcW w:w="1882" w:type="dxa"/>
          </w:tcPr>
          <w:p w:rsidR="001133D1" w:rsidRDefault="001133D1" w:rsidP="00D835AE">
            <w:pPr>
              <w:pStyle w:val="TableParagraph"/>
              <w:spacing w:line="273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1133D1" w:rsidRPr="008C69D7" w:rsidRDefault="001133D1" w:rsidP="00D835AE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8C69D7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8C69D7">
              <w:rPr>
                <w:b/>
                <w:sz w:val="24"/>
                <w:lang w:val="ru-RU"/>
              </w:rPr>
              <w:t>деятельность</w:t>
            </w:r>
            <w:r w:rsidRPr="008C69D7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8C69D7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1133D1" w:rsidRDefault="001133D1" w:rsidP="00D835AE">
            <w:pPr>
              <w:pStyle w:val="TableParagraph"/>
              <w:spacing w:line="242" w:lineRule="auto"/>
              <w:ind w:left="171" w:firstLine="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62" w:type="dxa"/>
          </w:tcPr>
          <w:p w:rsidR="001133D1" w:rsidRDefault="001133D1" w:rsidP="00D835AE">
            <w:pPr>
              <w:pStyle w:val="TableParagraph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1133D1" w:rsidTr="00D835AE">
        <w:trPr>
          <w:trHeight w:val="331"/>
        </w:trPr>
        <w:tc>
          <w:tcPr>
            <w:tcW w:w="9116" w:type="dxa"/>
            <w:gridSpan w:val="4"/>
          </w:tcPr>
          <w:p w:rsidR="001133D1" w:rsidRDefault="001133D1" w:rsidP="00D835AE">
            <w:pPr>
              <w:pStyle w:val="TableParagraph"/>
              <w:spacing w:line="273" w:lineRule="exact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1133D1" w:rsidTr="00D835AE">
        <w:trPr>
          <w:trHeight w:val="825"/>
        </w:trPr>
        <w:tc>
          <w:tcPr>
            <w:tcW w:w="1882" w:type="dxa"/>
          </w:tcPr>
          <w:p w:rsidR="001133D1" w:rsidRDefault="001133D1" w:rsidP="00D835A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1133D1" w:rsidRDefault="001133D1" w:rsidP="00D835AE">
            <w:pPr>
              <w:pStyle w:val="TableParagraph"/>
              <w:spacing w:line="237" w:lineRule="auto"/>
              <w:ind w:left="652" w:firstLine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1133D1" w:rsidRDefault="001133D1" w:rsidP="00D835AE">
            <w:pPr>
              <w:pStyle w:val="TableParagraph"/>
              <w:spacing w:line="268" w:lineRule="exact"/>
              <w:ind w:left="3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1133D1" w:rsidRDefault="001133D1" w:rsidP="00D835AE">
            <w:pPr>
              <w:pStyle w:val="TableParagraph"/>
              <w:spacing w:line="237" w:lineRule="auto"/>
              <w:ind w:left="7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1133D1" w:rsidRDefault="001133D1" w:rsidP="00D835AE">
            <w:pPr>
              <w:pStyle w:val="TableParagraph"/>
              <w:spacing w:line="261" w:lineRule="exact"/>
              <w:ind w:left="7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1133D1" w:rsidTr="00D835AE">
        <w:trPr>
          <w:trHeight w:val="6385"/>
        </w:trPr>
        <w:tc>
          <w:tcPr>
            <w:tcW w:w="1882" w:type="dxa"/>
          </w:tcPr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37" w:lineRule="auto"/>
              <w:ind w:right="473" w:hanging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сюжетно-ролевая </w:t>
            </w:r>
            <w:r>
              <w:rPr>
                <w:spacing w:val="-4"/>
                <w:sz w:val="24"/>
              </w:rPr>
              <w:t>игра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before="1" w:line="293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3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2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игра-</w:t>
            </w:r>
          </w:p>
          <w:p w:rsidR="001133D1" w:rsidRDefault="001133D1" w:rsidP="00D835AE">
            <w:pPr>
              <w:pStyle w:val="TableParagraph"/>
              <w:spacing w:line="242" w:lineRule="auto"/>
              <w:ind w:left="3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экспериментирова </w:t>
            </w:r>
            <w:r>
              <w:rPr>
                <w:spacing w:val="-4"/>
                <w:sz w:val="24"/>
              </w:rPr>
              <w:t>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0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3" w:lineRule="exact"/>
              <w:ind w:left="177" w:hanging="179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37" w:lineRule="auto"/>
              <w:ind w:right="932" w:hanging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ситуативный разговор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before="4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</w:tc>
        <w:tc>
          <w:tcPr>
            <w:tcW w:w="2834" w:type="dxa"/>
          </w:tcPr>
          <w:p w:rsidR="001133D1" w:rsidRPr="008C69D7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597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Обучающие игры </w:t>
            </w:r>
            <w:r w:rsidRPr="008C69D7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НОД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37" w:lineRule="auto"/>
              <w:ind w:right="11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3"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r>
              <w:rPr>
                <w:spacing w:val="-2"/>
                <w:sz w:val="24"/>
              </w:rPr>
              <w:t>коллекций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spacing w:before="1" w:line="237" w:lineRule="auto"/>
              <w:ind w:left="316" w:right="899" w:hanging="216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видео </w:t>
            </w:r>
            <w:r>
              <w:rPr>
                <w:spacing w:val="-2"/>
                <w:sz w:val="24"/>
              </w:rPr>
              <w:t>сюжетов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6"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78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умозаключения</w:t>
            </w:r>
          </w:p>
        </w:tc>
        <w:tc>
          <w:tcPr>
            <w:tcW w:w="2438" w:type="dxa"/>
          </w:tcPr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37" w:lineRule="auto"/>
              <w:ind w:right="237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3" w:line="237" w:lineRule="auto"/>
              <w:ind w:right="572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7" w:line="237" w:lineRule="auto"/>
              <w:ind w:left="104" w:right="74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2" w:line="237" w:lineRule="auto"/>
              <w:ind w:right="671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5" w:line="293" w:lineRule="exact"/>
              <w:ind w:left="2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93" w:lineRule="exact"/>
              <w:ind w:left="2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2" w:line="237" w:lineRule="auto"/>
              <w:ind w:right="214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игра- экспериментирова </w:t>
            </w:r>
            <w:r>
              <w:rPr>
                <w:spacing w:val="-4"/>
                <w:sz w:val="24"/>
              </w:rPr>
              <w:t>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5"/>
              <w:ind w:left="2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962" w:type="dxa"/>
          </w:tcPr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line="287" w:lineRule="exact"/>
              <w:ind w:hanging="2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line="242" w:lineRule="auto"/>
              <w:ind w:right="2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line="289" w:lineRule="exact"/>
              <w:ind w:hanging="2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before="1" w:line="237" w:lineRule="auto"/>
              <w:ind w:right="3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198"/>
              </w:tabs>
              <w:spacing w:before="7" w:line="237" w:lineRule="auto"/>
              <w:ind w:left="254" w:right="366" w:hanging="1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</w:tc>
      </w:tr>
    </w:tbl>
    <w:p w:rsidR="001133D1" w:rsidRDefault="001133D1" w:rsidP="001133D1">
      <w:pPr>
        <w:pStyle w:val="a3"/>
        <w:spacing w:after="11"/>
        <w:ind w:left="3740"/>
      </w:pPr>
    </w:p>
    <w:p w:rsidR="001133D1" w:rsidRDefault="001133D1" w:rsidP="001133D1">
      <w:pPr>
        <w:tabs>
          <w:tab w:val="left" w:pos="1536"/>
        </w:tabs>
      </w:pPr>
    </w:p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Default="001133D1" w:rsidP="001133D1"/>
    <w:p w:rsidR="001133D1" w:rsidRDefault="001133D1" w:rsidP="001133D1">
      <w:pPr>
        <w:tabs>
          <w:tab w:val="left" w:pos="2940"/>
        </w:tabs>
      </w:pPr>
      <w:r>
        <w:tab/>
      </w:r>
    </w:p>
    <w:p w:rsidR="001133D1" w:rsidRDefault="001133D1" w:rsidP="001133D1">
      <w:pPr>
        <w:tabs>
          <w:tab w:val="left" w:pos="2940"/>
        </w:tabs>
      </w:pPr>
    </w:p>
    <w:p w:rsidR="001133D1" w:rsidRDefault="001133D1" w:rsidP="001133D1">
      <w:pPr>
        <w:tabs>
          <w:tab w:val="left" w:pos="2940"/>
        </w:tabs>
      </w:pPr>
    </w:p>
    <w:p w:rsidR="001133D1" w:rsidRDefault="001133D1" w:rsidP="001133D1">
      <w:pPr>
        <w:tabs>
          <w:tab w:val="left" w:pos="2940"/>
        </w:tabs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1133D1" w:rsidRPr="00D835AE" w:rsidRDefault="00215D1C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  <w:r w:rsidRPr="00D835AE">
        <w:rPr>
          <w:rFonts w:ascii="Times New Roman" w:hAnsi="Times New Roman" w:cs="Times New Roman"/>
          <w:b/>
          <w:sz w:val="24"/>
        </w:rPr>
        <w:t>Кал</w:t>
      </w:r>
      <w:r w:rsidR="001133D1" w:rsidRPr="00D835AE">
        <w:rPr>
          <w:rFonts w:ascii="Times New Roman" w:hAnsi="Times New Roman" w:cs="Times New Roman"/>
          <w:b/>
          <w:sz w:val="24"/>
        </w:rPr>
        <w:t>ендарно-тематическое планирование НОД  Физическое развитие</w:t>
      </w:r>
    </w:p>
    <w:p w:rsidR="001133D1" w:rsidRDefault="001133D1" w:rsidP="001133D1">
      <w:pPr>
        <w:pStyle w:val="a3"/>
        <w:rPr>
          <w:b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1133D1" w:rsidTr="00771824">
        <w:trPr>
          <w:trHeight w:val="551"/>
        </w:trPr>
        <w:tc>
          <w:tcPr>
            <w:tcW w:w="2238" w:type="dxa"/>
            <w:gridSpan w:val="2"/>
          </w:tcPr>
          <w:p w:rsidR="001133D1" w:rsidRPr="00D835AE" w:rsidRDefault="001133D1" w:rsidP="00771824">
            <w:pPr>
              <w:pStyle w:val="TableParagraph"/>
              <w:spacing w:line="267" w:lineRule="exact"/>
              <w:ind w:left="859"/>
              <w:rPr>
                <w:b/>
                <w:sz w:val="24"/>
              </w:rPr>
            </w:pPr>
            <w:r w:rsidRPr="00D835AE">
              <w:rPr>
                <w:b/>
                <w:spacing w:val="-2"/>
                <w:sz w:val="24"/>
              </w:rPr>
              <w:t>Месяц/</w:t>
            </w:r>
          </w:p>
          <w:p w:rsidR="001133D1" w:rsidRDefault="001133D1" w:rsidP="00771824">
            <w:pPr>
              <w:pStyle w:val="TableParagraph"/>
              <w:spacing w:line="265" w:lineRule="exact"/>
              <w:ind w:left="878"/>
              <w:rPr>
                <w:sz w:val="24"/>
              </w:rPr>
            </w:pPr>
            <w:r w:rsidRPr="00D835AE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</w:tcPr>
          <w:p w:rsidR="001133D1" w:rsidRPr="00DC30B9" w:rsidRDefault="001133D1" w:rsidP="00771824">
            <w:pPr>
              <w:pStyle w:val="TableParagraph"/>
              <w:spacing w:line="268" w:lineRule="exact"/>
              <w:ind w:right="160"/>
              <w:jc w:val="right"/>
              <w:rPr>
                <w:b/>
                <w:sz w:val="24"/>
              </w:rPr>
            </w:pPr>
            <w:r w:rsidRPr="00DC30B9">
              <w:rPr>
                <w:b/>
                <w:sz w:val="24"/>
              </w:rPr>
              <w:t xml:space="preserve">Образовательная </w:t>
            </w:r>
            <w:r w:rsidRPr="00DC30B9">
              <w:rPr>
                <w:b/>
                <w:spacing w:val="-2"/>
                <w:sz w:val="24"/>
              </w:rPr>
              <w:t>ситуация</w:t>
            </w:r>
          </w:p>
        </w:tc>
        <w:tc>
          <w:tcPr>
            <w:tcW w:w="4399" w:type="dxa"/>
          </w:tcPr>
          <w:p w:rsidR="001133D1" w:rsidRPr="00DC30B9" w:rsidRDefault="001133D1" w:rsidP="00DC30B9">
            <w:pPr>
              <w:pStyle w:val="TableParagraph"/>
              <w:spacing w:line="267" w:lineRule="exact"/>
              <w:ind w:right="40"/>
              <w:rPr>
                <w:b/>
                <w:sz w:val="24"/>
              </w:rPr>
            </w:pPr>
            <w:r w:rsidRPr="00DC30B9">
              <w:rPr>
                <w:b/>
                <w:sz w:val="24"/>
              </w:rPr>
              <w:t>Цель непосредственно</w:t>
            </w:r>
            <w:r w:rsidRPr="00DC30B9">
              <w:rPr>
                <w:b/>
                <w:spacing w:val="-2"/>
                <w:sz w:val="24"/>
              </w:rPr>
              <w:t xml:space="preserve"> образовательной</w:t>
            </w:r>
          </w:p>
          <w:p w:rsidR="001133D1" w:rsidRDefault="001133D1" w:rsidP="00771824">
            <w:pPr>
              <w:pStyle w:val="TableParagraph"/>
              <w:spacing w:line="265" w:lineRule="exact"/>
              <w:ind w:left="246" w:right="40"/>
              <w:jc w:val="center"/>
              <w:rPr>
                <w:sz w:val="24"/>
              </w:rPr>
            </w:pPr>
            <w:r w:rsidRPr="00DC30B9"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002AEB" w:rsidTr="00771824">
        <w:trPr>
          <w:trHeight w:val="552"/>
        </w:trPr>
        <w:tc>
          <w:tcPr>
            <w:tcW w:w="538" w:type="dxa"/>
            <w:vMerge w:val="restart"/>
            <w:textDirection w:val="btLr"/>
          </w:tcPr>
          <w:p w:rsidR="00002AEB" w:rsidRPr="00F03327" w:rsidRDefault="00002AEB" w:rsidP="00002AEB">
            <w:pPr>
              <w:pStyle w:val="TableParagraph"/>
              <w:spacing w:before="111"/>
              <w:ind w:left="1757" w:right="366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сентябрь</w:t>
            </w:r>
          </w:p>
          <w:p w:rsidR="00002AEB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  <w:p w:rsidR="00002AEB" w:rsidRDefault="00002AEB" w:rsidP="0007434C">
            <w:pPr>
              <w:pStyle w:val="TableParagraph"/>
              <w:spacing w:before="111"/>
              <w:ind w:left="113" w:right="3665"/>
              <w:rPr>
                <w:spacing w:val="-2"/>
                <w:sz w:val="24"/>
                <w:lang w:val="ru-RU"/>
              </w:rPr>
            </w:pPr>
          </w:p>
          <w:p w:rsidR="00002AEB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4"/>
              </w:rPr>
            </w:pPr>
          </w:p>
        </w:tc>
        <w:tc>
          <w:tcPr>
            <w:tcW w:w="1700" w:type="dxa"/>
          </w:tcPr>
          <w:p w:rsidR="00002AEB" w:rsidRPr="00F11389" w:rsidRDefault="00002AEB" w:rsidP="00771824">
            <w:pPr>
              <w:pStyle w:val="TableParagraph"/>
              <w:spacing w:line="263" w:lineRule="exact"/>
              <w:ind w:right="301"/>
              <w:jc w:val="right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1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</w:tcPr>
          <w:p w:rsidR="00002AEB" w:rsidRPr="00D82226" w:rsidRDefault="00002AEB" w:rsidP="008B2D80">
            <w:pPr>
              <w:pStyle w:val="TableParagraph"/>
              <w:spacing w:line="268" w:lineRule="exact"/>
              <w:ind w:right="233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Наш</w:t>
            </w:r>
            <w:r>
              <w:rPr>
                <w:sz w:val="24"/>
                <w:lang w:val="ru-RU"/>
              </w:rPr>
              <w:t xml:space="preserve"> Детский сад </w:t>
            </w:r>
          </w:p>
        </w:tc>
        <w:tc>
          <w:tcPr>
            <w:tcW w:w="4399" w:type="dxa"/>
          </w:tcPr>
          <w:p w:rsidR="00002AEB" w:rsidRPr="008C69D7" w:rsidRDefault="00002AEB" w:rsidP="008B2D80">
            <w:pPr>
              <w:pStyle w:val="TableParagraph"/>
              <w:tabs>
                <w:tab w:val="left" w:pos="1385"/>
                <w:tab w:val="left" w:pos="2531"/>
                <w:tab w:val="left" w:pos="3188"/>
              </w:tabs>
              <w:spacing w:line="267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5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выявления</w:t>
            </w:r>
          </w:p>
          <w:p w:rsidR="00002AEB" w:rsidRPr="00D82226" w:rsidRDefault="00002AEB" w:rsidP="008B2D80">
            <w:pPr>
              <w:pStyle w:val="TableParagraph"/>
              <w:spacing w:line="265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Pr="008C69D7">
              <w:rPr>
                <w:sz w:val="24"/>
                <w:lang w:val="ru-RU"/>
              </w:rPr>
              <w:t xml:space="preserve">ровня готовности к освоению </w:t>
            </w:r>
            <w:r>
              <w:rPr>
                <w:spacing w:val="-5"/>
                <w:sz w:val="24"/>
                <w:lang w:val="ru-RU"/>
              </w:rPr>
              <w:t>О</w:t>
            </w:r>
            <w:r w:rsidRPr="00D82226">
              <w:rPr>
                <w:spacing w:val="-5"/>
                <w:sz w:val="24"/>
                <w:lang w:val="ru-RU"/>
              </w:rPr>
              <w:t>П</w:t>
            </w:r>
          </w:p>
        </w:tc>
      </w:tr>
      <w:tr w:rsidR="00002AEB" w:rsidTr="00F11389">
        <w:trPr>
          <w:trHeight w:val="551"/>
        </w:trPr>
        <w:tc>
          <w:tcPr>
            <w:tcW w:w="538" w:type="dxa"/>
            <w:vMerge/>
            <w:textDirection w:val="btLr"/>
          </w:tcPr>
          <w:p w:rsidR="00002AEB" w:rsidRPr="00D82226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</w:tcPr>
          <w:p w:rsidR="00002AEB" w:rsidRDefault="00002AEB" w:rsidP="00002AEB">
            <w:pPr>
              <w:pStyle w:val="TableParagraph"/>
              <w:spacing w:line="263" w:lineRule="exact"/>
              <w:ind w:right="301"/>
              <w:rPr>
                <w:b/>
                <w:spacing w:val="-2"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  2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Pr="00002AEB" w:rsidRDefault="00002AEB" w:rsidP="00002AEB">
            <w:pPr>
              <w:pStyle w:val="TableParagraph"/>
              <w:spacing w:line="263" w:lineRule="exact"/>
              <w:ind w:right="30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</w:t>
            </w:r>
            <w:r w:rsidRPr="00002AEB">
              <w:rPr>
                <w:spacing w:val="-2"/>
                <w:sz w:val="24"/>
                <w:lang w:val="ru-RU"/>
              </w:rPr>
              <w:t>Физо 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002AEB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   </w:t>
            </w:r>
            <w:r w:rsidRPr="00002AEB">
              <w:rPr>
                <w:spacing w:val="-2"/>
                <w:sz w:val="24"/>
                <w:lang w:val="ru-RU"/>
              </w:rPr>
              <w:t>улице</w:t>
            </w:r>
            <w:r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3261" w:type="dxa"/>
          </w:tcPr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«Наши любимые игрушки» Прыжки на двух ногах на </w:t>
            </w:r>
            <w:r w:rsidRPr="008C69D7">
              <w:rPr>
                <w:spacing w:val="-4"/>
                <w:sz w:val="24"/>
                <w:lang w:val="ru-RU"/>
              </w:rPr>
              <w:t>месте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Ползание по гимнастической скамейке. Ходьба по канату. Бросание мяча вверх (№7).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И.У. «Не попадись», «Мяч о стенку».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П.и. «Быстро возьми».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ind w:left="251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</w:tcPr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умений подпрыгивания на двух ногах на месте</w:t>
            </w:r>
            <w:r>
              <w:rPr>
                <w:sz w:val="24"/>
                <w:lang w:val="ru-RU"/>
              </w:rPr>
              <w:t>.</w:t>
            </w:r>
          </w:p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умений ползания по гимнастической скамейке с опорой на ладони и колени, подбрасывания мяча вверх,равновесия при ходьбе по шнуру.</w:t>
            </w:r>
          </w:p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ловкости глазомера.</w:t>
            </w:r>
          </w:p>
        </w:tc>
      </w:tr>
      <w:tr w:rsidR="00002AEB" w:rsidTr="00F11389">
        <w:trPr>
          <w:trHeight w:val="958"/>
        </w:trPr>
        <w:tc>
          <w:tcPr>
            <w:tcW w:w="538" w:type="dxa"/>
            <w:vMerge/>
            <w:textDirection w:val="btLr"/>
          </w:tcPr>
          <w:p w:rsidR="00002AEB" w:rsidRPr="00D82226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 w:val="restart"/>
          </w:tcPr>
          <w:p w:rsidR="00002AEB" w:rsidRPr="00F11389" w:rsidRDefault="00002AEB" w:rsidP="00771824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3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spacing w:before="2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37" w:lineRule="auto"/>
              <w:ind w:left="359" w:firstLine="591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«Фрукты. Сад» Катание мячей друг другу.</w:t>
            </w:r>
          </w:p>
        </w:tc>
        <w:tc>
          <w:tcPr>
            <w:tcW w:w="4399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ind w:left="104" w:right="106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освоения умений энергичному отталкиванию мячей при катании друг другу.</w:t>
            </w:r>
          </w:p>
        </w:tc>
      </w:tr>
      <w:tr w:rsidR="00002AEB" w:rsidTr="00F11389">
        <w:trPr>
          <w:trHeight w:val="1646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before="128" w:line="275" w:lineRule="exact"/>
              <w:ind w:left="10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Пролезание  в обруч </w:t>
            </w:r>
            <w:r w:rsidRPr="008C69D7">
              <w:rPr>
                <w:spacing w:val="-2"/>
                <w:sz w:val="24"/>
                <w:lang w:val="ru-RU"/>
              </w:rPr>
              <w:t>боком.</w:t>
            </w:r>
          </w:p>
          <w:p w:rsidR="00002AEB" w:rsidRPr="008C69D7" w:rsidRDefault="00002AEB" w:rsidP="008B2D80">
            <w:pPr>
              <w:pStyle w:val="TableParagraph"/>
              <w:spacing w:line="242" w:lineRule="auto"/>
              <w:ind w:left="214" w:right="1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Перешагивание через бруски с мешочком на голове.</w:t>
            </w:r>
          </w:p>
          <w:p w:rsidR="00002AEB" w:rsidRPr="008C69D7" w:rsidRDefault="00002AEB" w:rsidP="008B2D80">
            <w:pPr>
              <w:pStyle w:val="TableParagraph"/>
              <w:spacing w:line="242" w:lineRule="auto"/>
              <w:ind w:left="205" w:right="-15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на двух ногах между </w:t>
            </w:r>
            <w:r w:rsidRPr="008C69D7">
              <w:rPr>
                <w:spacing w:val="-2"/>
                <w:sz w:val="24"/>
                <w:lang w:val="ru-RU"/>
              </w:rPr>
              <w:t>предметами.</w:t>
            </w:r>
          </w:p>
          <w:p w:rsidR="00002AEB" w:rsidRDefault="00002AEB" w:rsidP="008B2D80">
            <w:pPr>
              <w:pStyle w:val="TableParagraph"/>
              <w:spacing w:line="271" w:lineRule="exact"/>
              <w:ind w:left="25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(№10)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before="128"/>
              <w:ind w:left="104" w:right="104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развития умений пролезания в обруч боком не задевая за край обруча, сохранение устойчивого равновесия и прыжках с продвижением </w:t>
            </w:r>
            <w:r w:rsidRPr="008C69D7">
              <w:rPr>
                <w:spacing w:val="-2"/>
                <w:sz w:val="24"/>
                <w:lang w:val="ru-RU"/>
              </w:rPr>
              <w:t>вперед.</w:t>
            </w:r>
          </w:p>
        </w:tc>
      </w:tr>
      <w:tr w:rsidR="00002AEB" w:rsidTr="00F11389">
        <w:trPr>
          <w:trHeight w:val="1240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spacing w:before="107" w:line="280" w:lineRule="atLeast"/>
              <w:ind w:left="201" w:firstLine="153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И.у.«Поймай мяч», «Будь ловким»,«Найди свою цель».</w:t>
            </w:r>
          </w:p>
        </w:tc>
        <w:tc>
          <w:tcPr>
            <w:tcW w:w="4399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tabs>
                <w:tab w:val="left" w:pos="1327"/>
                <w:tab w:val="left" w:pos="2415"/>
                <w:tab w:val="left" w:pos="3019"/>
              </w:tabs>
              <w:spacing w:before="107" w:line="280" w:lineRule="atLeast"/>
              <w:ind w:left="104" w:right="100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>навыков в перебрасывании мяча.</w:t>
            </w:r>
          </w:p>
        </w:tc>
      </w:tr>
      <w:tr w:rsidR="00002AEB" w:rsidTr="00F11389">
        <w:trPr>
          <w:trHeight w:val="958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 w:val="restart"/>
          </w:tcPr>
          <w:p w:rsidR="00002AEB" w:rsidRPr="00F11389" w:rsidRDefault="00002AEB" w:rsidP="00771824">
            <w:pPr>
              <w:pStyle w:val="TableParagraph"/>
              <w:spacing w:line="268" w:lineRule="exact"/>
              <w:ind w:left="513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4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02AEB" w:rsidRDefault="00002AEB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42" w:lineRule="auto"/>
              <w:ind w:left="354" w:firstLine="456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«Овощи. Огород» Ползание на четвереньках.</w:t>
            </w:r>
          </w:p>
        </w:tc>
        <w:tc>
          <w:tcPr>
            <w:tcW w:w="4399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освоения умений ползания с опорой на колени и ладони.</w:t>
            </w:r>
          </w:p>
        </w:tc>
      </w:tr>
      <w:tr w:rsidR="00002AEB" w:rsidTr="00F11389">
        <w:trPr>
          <w:trHeight w:val="1920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before="130" w:line="237" w:lineRule="auto"/>
              <w:ind w:left="2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Ходьба по гимнастической скамейке боком.</w:t>
            </w:r>
          </w:p>
          <w:p w:rsidR="00002AEB" w:rsidRPr="008C69D7" w:rsidRDefault="00002AEB" w:rsidP="008B2D80">
            <w:pPr>
              <w:pStyle w:val="TableParagraph"/>
              <w:spacing w:before="3" w:line="275" w:lineRule="exact"/>
              <w:ind w:left="24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на двух </w:t>
            </w:r>
            <w:r w:rsidRPr="008C69D7">
              <w:rPr>
                <w:spacing w:val="-2"/>
                <w:sz w:val="24"/>
                <w:lang w:val="ru-RU"/>
              </w:rPr>
              <w:t>ногах.</w:t>
            </w:r>
          </w:p>
          <w:p w:rsidR="00002AEB" w:rsidRPr="008C69D7" w:rsidRDefault="00002AEB" w:rsidP="008B2D80">
            <w:pPr>
              <w:pStyle w:val="TableParagraph"/>
              <w:spacing w:line="275" w:lineRule="exact"/>
              <w:ind w:left="2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Бросание </w:t>
            </w:r>
            <w:r w:rsidRPr="008C69D7">
              <w:rPr>
                <w:spacing w:val="-2"/>
                <w:sz w:val="24"/>
                <w:lang w:val="ru-RU"/>
              </w:rPr>
              <w:t>мяча.</w:t>
            </w:r>
          </w:p>
          <w:p w:rsidR="00002AEB" w:rsidRDefault="00002AEB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spacing w:line="242" w:lineRule="auto"/>
              <w:ind w:left="724" w:right="371" w:firstLine="25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«Школа мяча» П.и.«Не попадись»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002AEB" w:rsidRDefault="00002AEB" w:rsidP="008B2D80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сохранения устойчивого равновесия при ходьбе приставным шагом по ограниченной площадь и </w:t>
            </w:r>
            <w:r w:rsidRPr="008C69D7">
              <w:rPr>
                <w:spacing w:val="-2"/>
                <w:sz w:val="24"/>
                <w:lang w:val="ru-RU"/>
              </w:rPr>
              <w:t>опоры.</w:t>
            </w:r>
          </w:p>
          <w:p w:rsidR="00002AEB" w:rsidRDefault="00002AEB" w:rsidP="008B2D80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spacing w:line="242" w:lineRule="auto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навыкав владения мячом.</w:t>
            </w:r>
          </w:p>
        </w:tc>
      </w:tr>
      <w:tr w:rsidR="00002AEB" w:rsidTr="00002AEB">
        <w:trPr>
          <w:trHeight w:val="687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02AEB" w:rsidRPr="008C69D7" w:rsidRDefault="00002AEB" w:rsidP="00771824">
            <w:pPr>
              <w:pStyle w:val="TableParagraph"/>
              <w:spacing w:before="107" w:line="280" w:lineRule="atLeast"/>
              <w:ind w:left="201" w:firstLine="153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002AEB" w:rsidRPr="008C69D7" w:rsidRDefault="00002AEB" w:rsidP="00771824">
            <w:pPr>
              <w:pStyle w:val="TableParagraph"/>
              <w:tabs>
                <w:tab w:val="left" w:pos="1327"/>
                <w:tab w:val="left" w:pos="2415"/>
                <w:tab w:val="left" w:pos="3019"/>
              </w:tabs>
              <w:spacing w:before="107" w:line="280" w:lineRule="atLeast"/>
              <w:ind w:left="104" w:right="100"/>
              <w:rPr>
                <w:sz w:val="24"/>
                <w:lang w:val="ru-RU"/>
              </w:rPr>
            </w:pPr>
          </w:p>
        </w:tc>
      </w:tr>
      <w:tr w:rsidR="00002AEB" w:rsidTr="00002AEB">
        <w:trPr>
          <w:trHeight w:val="684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002AEB" w:rsidRDefault="00002AEB" w:rsidP="00002AEB">
            <w:pPr>
              <w:pStyle w:val="TableParagraph"/>
              <w:spacing w:before="111"/>
              <w:ind w:left="305" w:right="3665"/>
              <w:rPr>
                <w:spacing w:val="-2"/>
                <w:sz w:val="24"/>
                <w:lang w:val="ru-RU"/>
              </w:rPr>
            </w:pPr>
          </w:p>
          <w:p w:rsidR="00002AEB" w:rsidRPr="00DA4DA8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vMerge w:val="restart"/>
          </w:tcPr>
          <w:p w:rsidR="00002AEB" w:rsidRPr="00F11389" w:rsidRDefault="00002AEB" w:rsidP="00771824">
            <w:pPr>
              <w:pStyle w:val="TableParagraph"/>
              <w:spacing w:line="264" w:lineRule="exact"/>
              <w:ind w:left="503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5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002AEB" w:rsidRPr="00002AEB" w:rsidRDefault="00002AEB" w:rsidP="00771824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002AEB" w:rsidRDefault="00002AEB" w:rsidP="00771824">
            <w:pPr>
              <w:pStyle w:val="TableParagraph"/>
              <w:spacing w:before="1" w:line="271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4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37" w:lineRule="auto"/>
              <w:ind w:left="1036" w:right="320" w:firstLine="201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«»Осень» </w:t>
            </w:r>
            <w:r w:rsidRPr="008C69D7">
              <w:rPr>
                <w:sz w:val="24"/>
                <w:lang w:val="ru-RU"/>
              </w:rPr>
              <w:t>Ходьба и бег.</w:t>
            </w:r>
          </w:p>
          <w:p w:rsidR="00002AEB" w:rsidRPr="008C69D7" w:rsidRDefault="00002AEB" w:rsidP="008B2D80">
            <w:pPr>
              <w:pStyle w:val="TableParagraph"/>
              <w:ind w:left="1267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Прыжки.</w:t>
            </w:r>
          </w:p>
        </w:tc>
        <w:tc>
          <w:tcPr>
            <w:tcW w:w="4399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сохранения устойчивого равновесия при ходьбе по ограниченной площади опоры.</w:t>
            </w:r>
          </w:p>
        </w:tc>
      </w:tr>
      <w:tr w:rsidR="00002AEB" w:rsidTr="00F11389">
        <w:trPr>
          <w:trHeight w:val="2651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spacing w:before="128"/>
              <w:ind w:left="2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Спрыгивание со </w:t>
            </w:r>
            <w:r w:rsidRPr="008C69D7">
              <w:rPr>
                <w:spacing w:val="-2"/>
                <w:sz w:val="24"/>
                <w:lang w:val="ru-RU"/>
              </w:rPr>
              <w:t>скамейки.</w:t>
            </w:r>
          </w:p>
          <w:p w:rsidR="00002AEB" w:rsidRPr="008B2D80" w:rsidRDefault="00002AEB" w:rsidP="008B2D80">
            <w:pPr>
              <w:pStyle w:val="TableParagraph"/>
              <w:spacing w:before="5" w:line="237" w:lineRule="auto"/>
              <w:ind w:left="2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Перебрасывание мяча. </w:t>
            </w:r>
            <w:r w:rsidRPr="008B2D80">
              <w:rPr>
                <w:sz w:val="24"/>
                <w:lang w:val="ru-RU"/>
              </w:rPr>
              <w:t>Переползание через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pacing w:val="-2"/>
                <w:sz w:val="24"/>
                <w:lang w:val="ru-RU"/>
              </w:rPr>
            </w:pPr>
            <w:r w:rsidRPr="008B2D80">
              <w:rPr>
                <w:spacing w:val="-2"/>
                <w:sz w:val="24"/>
                <w:lang w:val="ru-RU"/>
              </w:rPr>
              <w:t>препятствия.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pacing w:val="-2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И.у.»Проведи мяч», «Не попадись», «Мяч водящему».</w:t>
            </w:r>
          </w:p>
          <w:p w:rsidR="00002AEB" w:rsidRP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«Не попадись».</w:t>
            </w:r>
          </w:p>
        </w:tc>
        <w:tc>
          <w:tcPr>
            <w:tcW w:w="4399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spacing w:before="128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упражнения в беге с перешагиванием, закрепление </w:t>
            </w:r>
            <w:r w:rsidRPr="008C69D7">
              <w:rPr>
                <w:spacing w:val="-2"/>
                <w:sz w:val="24"/>
                <w:lang w:val="ru-RU"/>
              </w:rPr>
              <w:t>навыка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104"/>
              <w:rPr>
                <w:spacing w:val="-2"/>
                <w:sz w:val="24"/>
                <w:lang w:val="ru-RU"/>
              </w:rPr>
            </w:pPr>
            <w:r w:rsidRPr="008B2D80">
              <w:rPr>
                <w:spacing w:val="-2"/>
                <w:sz w:val="24"/>
                <w:lang w:val="ru-RU"/>
              </w:rPr>
              <w:t>приземления.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002AEB" w:rsidRPr="00002AEB" w:rsidRDefault="00002AEB" w:rsidP="008B2D80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и.у  с бегом и прыжками.</w:t>
            </w:r>
          </w:p>
        </w:tc>
      </w:tr>
      <w:tr w:rsidR="00DE6C94" w:rsidTr="00002AEB">
        <w:trPr>
          <w:trHeight w:val="1231"/>
        </w:trPr>
        <w:tc>
          <w:tcPr>
            <w:tcW w:w="538" w:type="dxa"/>
            <w:vMerge w:val="restart"/>
            <w:tcBorders>
              <w:top w:val="nil"/>
            </w:tcBorders>
            <w:textDirection w:val="btLr"/>
          </w:tcPr>
          <w:p w:rsidR="00DE6C94" w:rsidRDefault="00DE6C94" w:rsidP="00771824">
            <w:pPr>
              <w:pStyle w:val="TableParagraph"/>
              <w:spacing w:before="107"/>
              <w:ind w:left="2663" w:right="2343"/>
              <w:jc w:val="center"/>
              <w:rPr>
                <w:rFonts w:asciiTheme="minorHAnsi" w:eastAsiaTheme="minorHAnsi" w:hAnsiTheme="minorHAnsi" w:cstheme="minorBidi"/>
                <w:sz w:val="2"/>
                <w:szCs w:val="2"/>
                <w:lang w:val="ru-RU"/>
              </w:rPr>
            </w:pPr>
          </w:p>
          <w:p w:rsidR="00DE6C94" w:rsidRDefault="00DE6C94" w:rsidP="00D82226">
            <w:pPr>
              <w:pStyle w:val="TableParagraph"/>
              <w:spacing w:before="107"/>
              <w:ind w:left="1451" w:right="2343"/>
              <w:jc w:val="center"/>
              <w:rPr>
                <w:rFonts w:asciiTheme="minorHAnsi" w:eastAsiaTheme="minorHAnsi" w:hAnsiTheme="minorHAnsi" w:cstheme="minorBidi"/>
                <w:sz w:val="2"/>
                <w:szCs w:val="2"/>
                <w:lang w:val="ru-RU"/>
              </w:rPr>
            </w:pPr>
          </w:p>
          <w:p w:rsidR="00DE6C94" w:rsidRPr="008C69D7" w:rsidRDefault="00DE6C9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>6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P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Физо на улице.</w:t>
            </w:r>
          </w:p>
        </w:tc>
        <w:tc>
          <w:tcPr>
            <w:tcW w:w="3261" w:type="dxa"/>
            <w:tcBorders>
              <w:bottom w:val="nil"/>
            </w:tcBorders>
          </w:tcPr>
          <w:p w:rsidR="00DE6C94" w:rsidRPr="008C69D7" w:rsidRDefault="00DE6C94" w:rsidP="008B2D80">
            <w:pPr>
              <w:pStyle w:val="TableParagraph"/>
              <w:spacing w:line="237" w:lineRule="auto"/>
              <w:ind w:left="25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«Грибы. Лесные ягоды» Катание мячей.</w:t>
            </w:r>
          </w:p>
          <w:p w:rsidR="00DE6C94" w:rsidRPr="008C69D7" w:rsidRDefault="00DE6C94" w:rsidP="008B2D80">
            <w:pPr>
              <w:pStyle w:val="TableParagraph"/>
              <w:ind w:left="253" w:right="42"/>
              <w:jc w:val="center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Прыжки.</w:t>
            </w:r>
          </w:p>
          <w:p w:rsidR="00DE6C94" w:rsidRPr="008C69D7" w:rsidRDefault="00DE6C94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spacing w:line="237" w:lineRule="auto"/>
              <w:ind w:left="105" w:firstLine="543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Метание мяча в горизонтальную </w:t>
            </w:r>
            <w:r w:rsidRPr="008C69D7">
              <w:rPr>
                <w:spacing w:val="-4"/>
                <w:sz w:val="24"/>
                <w:lang w:val="ru-RU"/>
              </w:rPr>
              <w:t>цель.</w:t>
            </w:r>
          </w:p>
          <w:p w:rsidR="00DE6C94" w:rsidRDefault="00DE6C94" w:rsidP="008B2D80">
            <w:pPr>
              <w:pStyle w:val="TableParagraph"/>
              <w:spacing w:before="5" w:line="237" w:lineRule="auto"/>
              <w:ind w:left="105" w:firstLine="543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Лазание. Ходьба с </w:t>
            </w:r>
            <w:r w:rsidRPr="008C69D7">
              <w:rPr>
                <w:spacing w:val="-2"/>
                <w:sz w:val="24"/>
                <w:lang w:val="ru-RU"/>
              </w:rPr>
              <w:t>перешагиванием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:rsidR="00DE6C94" w:rsidRPr="008C69D7" w:rsidRDefault="00DE6C94" w:rsidP="008B2D80">
            <w:pPr>
              <w:pStyle w:val="TableParagraph"/>
              <w:spacing w:before="5" w:line="237" w:lineRule="auto"/>
              <w:ind w:left="105" w:firstLine="543"/>
              <w:rPr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before="4"/>
              <w:ind w:left="455" w:firstLine="389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И.у.«Пас друг другу». </w:t>
            </w:r>
            <w:r>
              <w:rPr>
                <w:sz w:val="24"/>
              </w:rPr>
              <w:t>Эстафета «Будь ловким»</w:t>
            </w:r>
          </w:p>
        </w:tc>
        <w:tc>
          <w:tcPr>
            <w:tcW w:w="4399" w:type="dxa"/>
            <w:tcBorders>
              <w:bottom w:val="nil"/>
            </w:tcBorders>
          </w:tcPr>
          <w:p w:rsidR="00DE6C94" w:rsidRDefault="00DE6C94" w:rsidP="008B2D80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умения прокатывания мяча в прямом направлении. Приземляться на полусогнутые ноги.</w:t>
            </w:r>
          </w:p>
          <w:p w:rsidR="00DE6C94" w:rsidRPr="008C69D7" w:rsidRDefault="00DE6C94" w:rsidP="008B2D80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spacing w:line="237" w:lineRule="auto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глазомера и координация движений.</w:t>
            </w:r>
          </w:p>
          <w:p w:rsidR="00DE6C94" w:rsidRPr="008C69D7" w:rsidRDefault="00DE6C94" w:rsidP="008B2D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упражнений в передаче мяча ногами.</w:t>
            </w:r>
          </w:p>
        </w:tc>
      </w:tr>
      <w:tr w:rsidR="00DE6C94" w:rsidTr="00DE6C94">
        <w:trPr>
          <w:trHeight w:val="612"/>
        </w:trPr>
        <w:tc>
          <w:tcPr>
            <w:tcW w:w="538" w:type="dxa"/>
            <w:vMerge/>
            <w:textDirection w:val="btLr"/>
          </w:tcPr>
          <w:p w:rsidR="00DE6C94" w:rsidRPr="008C69D7" w:rsidRDefault="00DE6C9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E6C94" w:rsidRPr="008C69D7" w:rsidRDefault="00DE6C94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E6C94" w:rsidRPr="00002AEB" w:rsidRDefault="00DE6C94" w:rsidP="00771824">
            <w:pPr>
              <w:pStyle w:val="TableParagraph"/>
              <w:spacing w:before="3" w:line="261" w:lineRule="exact"/>
              <w:ind w:left="253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E6C94" w:rsidRPr="00002AEB" w:rsidRDefault="00DE6C94" w:rsidP="00771824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</w:p>
        </w:tc>
      </w:tr>
    </w:tbl>
    <w:p w:rsidR="001133D1" w:rsidRDefault="001133D1" w:rsidP="001133D1">
      <w:pPr>
        <w:spacing w:line="261" w:lineRule="exact"/>
        <w:rPr>
          <w:sz w:val="24"/>
        </w:rPr>
        <w:sectPr w:rsidR="001133D1" w:rsidSect="001133D1">
          <w:type w:val="continuous"/>
          <w:pgSz w:w="11910" w:h="16840"/>
          <w:pgMar w:top="480" w:right="180" w:bottom="280" w:left="0" w:header="720" w:footer="720" w:gutter="0"/>
          <w:cols w:space="720"/>
        </w:sectPr>
      </w:pPr>
    </w:p>
    <w:tbl>
      <w:tblPr>
        <w:tblStyle w:val="TableNormal"/>
        <w:tblW w:w="9898" w:type="dxa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DE6C94" w:rsidTr="008B2D80">
        <w:trPr>
          <w:trHeight w:val="830"/>
        </w:trPr>
        <w:tc>
          <w:tcPr>
            <w:tcW w:w="538" w:type="dxa"/>
            <w:vMerge w:val="restart"/>
            <w:tcBorders>
              <w:top w:val="nil"/>
            </w:tcBorders>
            <w:textDirection w:val="btLr"/>
          </w:tcPr>
          <w:p w:rsidR="00DE6C94" w:rsidRPr="00D82226" w:rsidRDefault="00DE6C94" w:rsidP="00D82226">
            <w:pPr>
              <w:pStyle w:val="TableParagraph"/>
              <w:ind w:left="113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                                                               Октябрь                        </w:t>
            </w:r>
          </w:p>
        </w:tc>
        <w:tc>
          <w:tcPr>
            <w:tcW w:w="1700" w:type="dxa"/>
          </w:tcPr>
          <w:p w:rsidR="00DE6C94" w:rsidRPr="00F11389" w:rsidRDefault="00DE6C94" w:rsidP="00771824">
            <w:pPr>
              <w:pStyle w:val="TableParagraph"/>
              <w:spacing w:line="268" w:lineRule="exact"/>
              <w:ind w:left="513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7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DE6C94" w:rsidRPr="00DE6C94" w:rsidRDefault="00DE6C94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DE6C94" w:rsidRDefault="00DE6C94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</w:tcPr>
          <w:p w:rsidR="00DE6C94" w:rsidRPr="008C69D7" w:rsidRDefault="00DE6C94" w:rsidP="008B2D80">
            <w:pPr>
              <w:pStyle w:val="TableParagraph"/>
              <w:spacing w:line="242" w:lineRule="auto"/>
              <w:ind w:left="940" w:right="727" w:hanging="2"/>
              <w:jc w:val="center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«Птицы» </w:t>
            </w:r>
            <w:r w:rsidRPr="008C69D7">
              <w:rPr>
                <w:sz w:val="24"/>
                <w:lang w:val="ru-RU"/>
              </w:rPr>
              <w:t>Катание мячей.</w:t>
            </w: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Ползание на </w:t>
            </w:r>
            <w:r w:rsidRPr="008C69D7">
              <w:rPr>
                <w:spacing w:val="-2"/>
                <w:sz w:val="24"/>
                <w:lang w:val="ru-RU"/>
              </w:rPr>
              <w:t>четвереньках.</w:t>
            </w:r>
          </w:p>
          <w:p w:rsidR="00170DA7" w:rsidRDefault="00170DA7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Пролезание боком, не касаясь руками пола, через три обруча. Ходьба по гимнастической скамейке на носках. Прыжки на двух ногах через препятствия.</w:t>
            </w: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«Посадка картофеля», «Попади в корзину».</w:t>
            </w:r>
          </w:p>
          <w:p w:rsidR="00DE6C94" w:rsidRPr="008C69D7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«Ловишки – перебежки». Игра малой подвижности «Затейники».</w:t>
            </w:r>
          </w:p>
        </w:tc>
        <w:tc>
          <w:tcPr>
            <w:tcW w:w="4399" w:type="dxa"/>
          </w:tcPr>
          <w:p w:rsidR="00DE6C94" w:rsidRPr="008C69D7" w:rsidRDefault="00DE6C94" w:rsidP="008B2D80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DE6C94" w:rsidRDefault="00DE6C94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навыка энергичного отталкивания мяча, навыка ползания на четвереньках.</w:t>
            </w: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развития координации движений</w:t>
            </w:r>
            <w:r w:rsidR="00170DA7">
              <w:rPr>
                <w:sz w:val="24"/>
                <w:lang w:val="ru-RU"/>
              </w:rPr>
              <w:t>.</w:t>
            </w: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Pr="008C69D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разучивания п.и.  «Посадка картофеля».</w:t>
            </w:r>
          </w:p>
        </w:tc>
      </w:tr>
      <w:tr w:rsidR="00170DA7" w:rsidTr="00170DA7">
        <w:trPr>
          <w:trHeight w:val="3034"/>
        </w:trPr>
        <w:tc>
          <w:tcPr>
            <w:tcW w:w="538" w:type="dxa"/>
            <w:vMerge/>
            <w:tcBorders>
              <w:top w:val="nil"/>
            </w:tcBorders>
          </w:tcPr>
          <w:p w:rsidR="00170DA7" w:rsidRPr="008C69D7" w:rsidRDefault="00170DA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</w:tcPr>
          <w:p w:rsidR="00170DA7" w:rsidRPr="00DE6C94" w:rsidRDefault="00170DA7" w:rsidP="00771824">
            <w:pPr>
              <w:pStyle w:val="TableParagraph"/>
              <w:spacing w:line="268" w:lineRule="exact"/>
              <w:ind w:left="513"/>
              <w:rPr>
                <w:b/>
                <w:sz w:val="24"/>
                <w:lang w:val="ru-RU"/>
              </w:rPr>
            </w:pPr>
            <w:r w:rsidRPr="00DE6C94">
              <w:rPr>
                <w:b/>
                <w:sz w:val="24"/>
                <w:lang w:val="ru-RU"/>
              </w:rPr>
              <w:t>8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DE6C94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170DA7" w:rsidRDefault="00170DA7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170DA7" w:rsidRPr="008C69D7" w:rsidRDefault="00170DA7" w:rsidP="008B2D80">
            <w:pPr>
              <w:pStyle w:val="TableParagraph"/>
              <w:spacing w:line="237" w:lineRule="auto"/>
              <w:ind w:left="604" w:firstLine="74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«Хлеб» </w:t>
            </w:r>
            <w:r w:rsidRPr="008C69D7">
              <w:rPr>
                <w:sz w:val="24"/>
                <w:lang w:val="ru-RU"/>
              </w:rPr>
              <w:t>Подлезание под шнур</w:t>
            </w: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и бег между </w:t>
            </w:r>
            <w:r w:rsidRPr="008C69D7">
              <w:rPr>
                <w:spacing w:val="-2"/>
                <w:sz w:val="24"/>
                <w:lang w:val="ru-RU"/>
              </w:rPr>
              <w:t>линиями.</w:t>
            </w: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Ходьба по гимнастической скамейке. Прыжки на одной ноге с продвижением вперёд. Перебрасывание мяча двумя руками снизу.</w:t>
            </w: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«Мяч о стенку», «Поймай мяч», «Не задень».</w:t>
            </w:r>
          </w:p>
          <w:p w:rsidR="00170DA7" w:rsidRPr="008C69D7" w:rsidRDefault="00170DA7" w:rsidP="008B2D80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П.И. «Мышеловка»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умения подлезания под шнур (в 50-40 см.) в сохранении устойчивого равновесия.</w:t>
            </w: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ловкости и координации движений.</w:t>
            </w: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Pr="008C69D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 с мячом, в равновесии и прыжках.</w:t>
            </w:r>
          </w:p>
        </w:tc>
      </w:tr>
      <w:tr w:rsidR="00170DA7" w:rsidTr="00170DA7">
        <w:trPr>
          <w:trHeight w:val="828"/>
        </w:trPr>
        <w:tc>
          <w:tcPr>
            <w:tcW w:w="538" w:type="dxa"/>
            <w:vMerge/>
            <w:tcBorders>
              <w:top w:val="nil"/>
            </w:tcBorders>
          </w:tcPr>
          <w:p w:rsidR="00170DA7" w:rsidRPr="008C69D7" w:rsidRDefault="00170DA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170DA7" w:rsidRPr="008C69D7" w:rsidRDefault="00170DA7" w:rsidP="00771824">
            <w:pPr>
              <w:rPr>
                <w:sz w:val="2"/>
                <w:szCs w:val="2"/>
                <w:lang w:val="ru-RU"/>
              </w:rPr>
            </w:pPr>
          </w:p>
          <w:p w:rsidR="00170DA7" w:rsidRDefault="00170DA7" w:rsidP="00771824">
            <w:pPr>
              <w:pStyle w:val="TableParagraph"/>
              <w:spacing w:line="271" w:lineRule="exact"/>
              <w:ind w:left="29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170DA7" w:rsidRPr="008C69D7" w:rsidRDefault="00157652" w:rsidP="00771824">
            <w:pPr>
              <w:rPr>
                <w:sz w:val="2"/>
                <w:szCs w:val="2"/>
                <w:lang w:val="ru-RU"/>
              </w:rPr>
            </w:pPr>
            <w:r>
              <w:rPr>
                <w:b/>
                <w:w w:val="95"/>
                <w:sz w:val="24"/>
                <w:lang w:val="ru-RU"/>
              </w:rPr>
              <w:t xml:space="preserve">     </w:t>
            </w:r>
            <w:r w:rsidR="00170DA7">
              <w:rPr>
                <w:b/>
                <w:w w:val="95"/>
                <w:sz w:val="24"/>
              </w:rPr>
              <w:t>(2</w:t>
            </w:r>
            <w:r w:rsidR="001D412C">
              <w:rPr>
                <w:b/>
                <w:w w:val="95"/>
                <w:sz w:val="24"/>
                <w:lang w:val="ru-RU"/>
              </w:rPr>
              <w:t>7</w:t>
            </w:r>
            <w:r w:rsidR="00170DA7">
              <w:rPr>
                <w:b/>
                <w:w w:val="95"/>
                <w:sz w:val="24"/>
              </w:rPr>
              <w:t>.10-</w:t>
            </w:r>
            <w:r>
              <w:rPr>
                <w:b/>
                <w:spacing w:val="-2"/>
                <w:sz w:val="24"/>
                <w:lang w:val="ru-RU"/>
              </w:rPr>
              <w:t>31</w:t>
            </w:r>
            <w:r w:rsidR="00170DA7">
              <w:rPr>
                <w:b/>
                <w:spacing w:val="-2"/>
                <w:sz w:val="24"/>
              </w:rPr>
              <w:t>.1</w:t>
            </w:r>
            <w:r>
              <w:rPr>
                <w:b/>
                <w:spacing w:val="-2"/>
                <w:sz w:val="24"/>
                <w:lang w:val="ru-RU"/>
              </w:rPr>
              <w:t>0</w:t>
            </w:r>
            <w:r w:rsidR="00170DA7"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170DA7" w:rsidRPr="008C69D7" w:rsidRDefault="00170DA7" w:rsidP="00771824">
            <w:pPr>
              <w:pStyle w:val="TableParagraph"/>
              <w:ind w:left="251" w:right="42"/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70DA7" w:rsidRPr="008C69D7" w:rsidRDefault="00170DA7" w:rsidP="00771824">
            <w:pPr>
              <w:pStyle w:val="TableParagraph"/>
              <w:tabs>
                <w:tab w:val="left" w:pos="1807"/>
                <w:tab w:val="left" w:pos="3376"/>
              </w:tabs>
              <w:spacing w:before="130" w:line="237" w:lineRule="auto"/>
              <w:ind w:left="104" w:right="103"/>
              <w:rPr>
                <w:sz w:val="24"/>
                <w:lang w:val="ru-RU"/>
              </w:rPr>
            </w:pPr>
          </w:p>
        </w:tc>
      </w:tr>
      <w:tr w:rsidR="00FA5824" w:rsidTr="008B2D80">
        <w:trPr>
          <w:trHeight w:val="396"/>
        </w:trPr>
        <w:tc>
          <w:tcPr>
            <w:tcW w:w="538" w:type="dxa"/>
            <w:vMerge/>
            <w:tcBorders>
              <w:top w:val="nil"/>
            </w:tcBorders>
          </w:tcPr>
          <w:p w:rsidR="00FA5824" w:rsidRPr="008C69D7" w:rsidRDefault="00FA5824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FA5824" w:rsidRDefault="00FA5824" w:rsidP="00771824">
            <w:pPr>
              <w:pStyle w:val="TableParagraph"/>
              <w:rPr>
                <w:b/>
                <w:sz w:val="23"/>
              </w:rPr>
            </w:pPr>
          </w:p>
          <w:p w:rsidR="00FA5824" w:rsidRPr="00F11389" w:rsidRDefault="00FA5824" w:rsidP="00771824">
            <w:pPr>
              <w:pStyle w:val="TableParagraph"/>
              <w:spacing w:before="1"/>
              <w:ind w:left="455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 xml:space="preserve">10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A5824" w:rsidRDefault="00FA5824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</w:t>
            </w:r>
          </w:p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  <w:p w:rsidR="00FA5824" w:rsidRPr="008B2D80" w:rsidRDefault="00FA5824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FA5824" w:rsidRDefault="00FA5824" w:rsidP="00771824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FA5824" w:rsidRPr="008C69D7" w:rsidRDefault="00FA5824" w:rsidP="002D547C">
            <w:pPr>
              <w:pStyle w:val="TableParagraph"/>
              <w:spacing w:line="242" w:lineRule="auto"/>
              <w:ind w:left="191" w:right="-14" w:firstLine="672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«Одежда. Обувь» </w:t>
            </w:r>
            <w:r w:rsidRPr="008C69D7">
              <w:rPr>
                <w:sz w:val="24"/>
                <w:lang w:val="ru-RU"/>
              </w:rPr>
              <w:t>Ходьба и бег между линиями.</w:t>
            </w:r>
          </w:p>
          <w:p w:rsidR="00FA5824" w:rsidRPr="008B2D80" w:rsidRDefault="00FA5824" w:rsidP="002D547C">
            <w:pPr>
              <w:pStyle w:val="TableParagraph"/>
              <w:spacing w:before="3" w:line="261" w:lineRule="exact"/>
              <w:ind w:left="10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на двух нога</w:t>
            </w:r>
            <w:r>
              <w:rPr>
                <w:sz w:val="24"/>
                <w:lang w:val="ru-RU"/>
              </w:rPr>
              <w:t>х</w:t>
            </w:r>
            <w:r w:rsidRPr="008C69D7">
              <w:rPr>
                <w:sz w:val="24"/>
                <w:lang w:val="ru-RU"/>
              </w:rPr>
              <w:t xml:space="preserve"> с продвижением </w:t>
            </w:r>
            <w:r w:rsidRPr="008C69D7">
              <w:rPr>
                <w:spacing w:val="-2"/>
                <w:sz w:val="24"/>
                <w:lang w:val="ru-RU"/>
              </w:rPr>
              <w:t>вперед.</w:t>
            </w:r>
          </w:p>
        </w:tc>
        <w:tc>
          <w:tcPr>
            <w:tcW w:w="4399" w:type="dxa"/>
            <w:tcBorders>
              <w:bottom w:val="nil"/>
            </w:tcBorders>
          </w:tcPr>
          <w:p w:rsidR="00FA5824" w:rsidRDefault="00FA5824" w:rsidP="002D547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двигаться в колонне, мягко приземляться в прыжках.</w:t>
            </w:r>
          </w:p>
          <w:p w:rsidR="00FA5824" w:rsidRDefault="00FA5824" w:rsidP="002D547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</w:p>
          <w:p w:rsidR="00FA5824" w:rsidRPr="008B2D80" w:rsidRDefault="00FA5824" w:rsidP="002D547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</w:p>
        </w:tc>
      </w:tr>
      <w:tr w:rsidR="00FA5824" w:rsidTr="002D547C">
        <w:trPr>
          <w:trHeight w:val="3754"/>
        </w:trPr>
        <w:tc>
          <w:tcPr>
            <w:tcW w:w="538" w:type="dxa"/>
            <w:vMerge/>
            <w:tcBorders>
              <w:top w:val="nil"/>
              <w:bottom w:val="single" w:sz="4" w:space="0" w:color="000000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bottom w:val="single" w:sz="4" w:space="0" w:color="000000"/>
            </w:tcBorders>
          </w:tcPr>
          <w:p w:rsidR="00FA5824" w:rsidRPr="008C69D7" w:rsidRDefault="00FA5824" w:rsidP="00771824">
            <w:pPr>
              <w:pStyle w:val="TableParagraph"/>
              <w:ind w:left="105"/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FA5824" w:rsidRPr="008C69D7" w:rsidRDefault="00FA5824" w:rsidP="002D547C">
            <w:pPr>
              <w:pStyle w:val="TableParagraph"/>
              <w:spacing w:before="3" w:line="261" w:lineRule="exact"/>
              <w:ind w:left="105"/>
              <w:rPr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Ползание по гимнастической </w:t>
            </w:r>
            <w:r w:rsidRPr="008C69D7">
              <w:rPr>
                <w:spacing w:val="-2"/>
                <w:sz w:val="24"/>
                <w:lang w:val="ru-RU"/>
              </w:rPr>
              <w:t>скамейке.</w:t>
            </w:r>
          </w:p>
          <w:p w:rsidR="00FA5824" w:rsidRDefault="00FA5824" w:rsidP="002D547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Отбивание мяча.</w:t>
            </w:r>
          </w:p>
          <w:p w:rsidR="00FA5824" w:rsidRDefault="00FA5824" w:rsidP="002D547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«Мяч водящему», «По мостику».</w:t>
            </w:r>
          </w:p>
          <w:p w:rsidR="00FA5824" w:rsidRPr="008C69D7" w:rsidRDefault="00FA5824" w:rsidP="002D547C">
            <w:pPr>
              <w:pStyle w:val="TableParagraph"/>
              <w:spacing w:line="242" w:lineRule="auto"/>
              <w:ind w:left="215" w:right="11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П.и. «Ловишки».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FA5824" w:rsidRDefault="00FA5824" w:rsidP="002D547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развития </w:t>
            </w:r>
            <w:r w:rsidRPr="008C69D7">
              <w:rPr>
                <w:sz w:val="24"/>
                <w:lang w:val="ru-RU"/>
              </w:rPr>
              <w:t>равновесия, координации движений</w:t>
            </w:r>
            <w:r>
              <w:rPr>
                <w:sz w:val="24"/>
                <w:lang w:val="ru-RU"/>
              </w:rPr>
              <w:t>.</w:t>
            </w:r>
          </w:p>
          <w:p w:rsidR="00FA5824" w:rsidRDefault="00FA5824" w:rsidP="002D547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Pr="008C69D7" w:rsidRDefault="00FA5824" w:rsidP="002D547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точности движений и ловкости.</w:t>
            </w:r>
          </w:p>
        </w:tc>
      </w:tr>
      <w:tr w:rsidR="00FA5824" w:rsidTr="008B2D80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A5824" w:rsidRPr="008B2D80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FA5824" w:rsidRPr="008C69D7" w:rsidRDefault="00FA5824" w:rsidP="00771824">
            <w:pPr>
              <w:pStyle w:val="TableParagraph"/>
              <w:spacing w:line="242" w:lineRule="auto"/>
              <w:ind w:left="215" w:right="11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FA5824" w:rsidRPr="008C69D7" w:rsidRDefault="00FA5824" w:rsidP="00771824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</w:tc>
      </w:tr>
      <w:tr w:rsidR="00FA5824" w:rsidTr="008B2D80">
        <w:trPr>
          <w:trHeight w:val="1094"/>
        </w:trPr>
        <w:tc>
          <w:tcPr>
            <w:tcW w:w="538" w:type="dxa"/>
            <w:vMerge w:val="restart"/>
            <w:textDirection w:val="btLr"/>
          </w:tcPr>
          <w:p w:rsidR="00FA5824" w:rsidRDefault="00FA5824" w:rsidP="008B2D80">
            <w:pPr>
              <w:pStyle w:val="TableParagraph"/>
              <w:spacing w:before="107"/>
              <w:ind w:left="118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700" w:type="dxa"/>
            <w:vMerge w:val="restart"/>
            <w:tcBorders>
              <w:bottom w:val="nil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 xml:space="preserve">11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Pr="008B2D80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FA5824">
            <w:pPr>
              <w:rPr>
                <w:b/>
                <w:spacing w:val="-2"/>
                <w:sz w:val="2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  <w:p w:rsidR="00FA5824" w:rsidRPr="008B2D80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FA5824" w:rsidRPr="008C69D7" w:rsidRDefault="00FA5824" w:rsidP="002D547C">
            <w:pPr>
              <w:pStyle w:val="TableParagraph"/>
              <w:spacing w:line="242" w:lineRule="auto"/>
              <w:ind w:left="321" w:right="120" w:firstLine="898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«Мебель» </w:t>
            </w:r>
            <w:r w:rsidRPr="008C69D7">
              <w:rPr>
                <w:sz w:val="24"/>
                <w:lang w:val="ru-RU"/>
              </w:rPr>
              <w:t>Прыжки из обруча в обруч.</w:t>
            </w:r>
          </w:p>
          <w:p w:rsidR="00FA5824" w:rsidRDefault="00FA5824" w:rsidP="002D547C">
            <w:pPr>
              <w:pStyle w:val="TableParagraph"/>
              <w:spacing w:line="242" w:lineRule="auto"/>
              <w:ind w:left="1041" w:right="-71" w:hanging="903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Прокатывание мячей в прямом </w:t>
            </w:r>
            <w:r w:rsidRPr="008C69D7">
              <w:rPr>
                <w:spacing w:val="-2"/>
                <w:sz w:val="24"/>
                <w:lang w:val="ru-RU"/>
              </w:rPr>
              <w:t>направлении.</w:t>
            </w:r>
          </w:p>
          <w:p w:rsidR="00FA5824" w:rsidRPr="008C69D7" w:rsidRDefault="00FA5824" w:rsidP="002D547C">
            <w:pPr>
              <w:pStyle w:val="TableParagraph"/>
              <w:spacing w:line="242" w:lineRule="auto"/>
              <w:ind w:left="1041" w:right="-71" w:hanging="903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bottom w:val="nil"/>
            </w:tcBorders>
          </w:tcPr>
          <w:p w:rsidR="00FA5824" w:rsidRPr="008C69D7" w:rsidRDefault="00FA5824" w:rsidP="002D547C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FA5824" w:rsidRPr="008C69D7" w:rsidRDefault="00FA5824" w:rsidP="002D547C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освоения умения приземляться на полусогнутые ноги.</w:t>
            </w:r>
          </w:p>
        </w:tc>
      </w:tr>
      <w:tr w:rsidR="00FA5824" w:rsidTr="008B2D80">
        <w:trPr>
          <w:trHeight w:val="2061"/>
        </w:trPr>
        <w:tc>
          <w:tcPr>
            <w:tcW w:w="538" w:type="dxa"/>
            <w:vMerge/>
            <w:textDirection w:val="btLr"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FA5824" w:rsidRPr="008C69D7" w:rsidRDefault="00FA5824" w:rsidP="002D547C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Отбивание мяча. Пролезание в обруч. Равновесие.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FA5824" w:rsidRPr="008C69D7" w:rsidRDefault="00FA5824" w:rsidP="002D547C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/>
              <w:ind w:left="104" w:righ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закрепления умений ведения мяча, развитие равновесия.</w:t>
            </w:r>
          </w:p>
        </w:tc>
      </w:tr>
      <w:tr w:rsidR="00FA5824" w:rsidTr="008B2D80">
        <w:trPr>
          <w:trHeight w:val="324"/>
        </w:trPr>
        <w:tc>
          <w:tcPr>
            <w:tcW w:w="538" w:type="dxa"/>
            <w:vMerge/>
            <w:textDirection w:val="btLr"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FA5824" w:rsidRDefault="00FA5824" w:rsidP="002D547C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И.у. «Перебрось, поймай», «Перепрыгни, не задень», </w:t>
            </w:r>
            <w:r>
              <w:rPr>
                <w:sz w:val="24"/>
                <w:lang w:val="ru-RU"/>
              </w:rPr>
              <w:lastRenderedPageBreak/>
              <w:t>«Ловишки парами».</w:t>
            </w:r>
          </w:p>
          <w:p w:rsidR="00FA5824" w:rsidRPr="008C69D7" w:rsidRDefault="00FA5824" w:rsidP="002D547C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И.м.п. «Летает – не летает».</w:t>
            </w:r>
          </w:p>
        </w:tc>
        <w:tc>
          <w:tcPr>
            <w:tcW w:w="4399" w:type="dxa"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2D547C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/>
              <w:ind w:left="104" w:righ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Создание условий для повторения </w:t>
            </w:r>
            <w:r>
              <w:rPr>
                <w:sz w:val="24"/>
                <w:lang w:val="ru-RU"/>
              </w:rPr>
              <w:lastRenderedPageBreak/>
              <w:t>игровых упражнений.</w:t>
            </w:r>
          </w:p>
        </w:tc>
      </w:tr>
      <w:tr w:rsidR="00FA5824" w:rsidTr="0030355F">
        <w:trPr>
          <w:trHeight w:val="5417"/>
        </w:trPr>
        <w:tc>
          <w:tcPr>
            <w:tcW w:w="538" w:type="dxa"/>
            <w:vMerge/>
            <w:tcBorders>
              <w:bottom w:val="single" w:sz="4" w:space="0" w:color="000000"/>
            </w:tcBorders>
            <w:textDirection w:val="btLr"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FA5824" w:rsidRDefault="00FA5824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 xml:space="preserve">12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Pr="00A658F1" w:rsidRDefault="00A658F1" w:rsidP="008B2D80">
            <w:pPr>
              <w:pStyle w:val="TableParagraph"/>
              <w:ind w:left="455"/>
              <w:rPr>
                <w:b/>
                <w:sz w:val="24"/>
                <w:lang w:val="ru-RU"/>
              </w:rPr>
            </w:pPr>
          </w:p>
          <w:p w:rsidR="00FA5824" w:rsidRPr="008C69D7" w:rsidRDefault="00A658F1" w:rsidP="00771824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Физо на улице.</w:t>
            </w: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2D547C">
            <w:pPr>
              <w:pStyle w:val="TableParagraph"/>
              <w:spacing w:line="267" w:lineRule="exact"/>
              <w:ind w:left="246" w:right="42"/>
              <w:jc w:val="center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«Посуда»</w:t>
            </w: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Ловля мяча и бросание его обратно. Ползание на четвереньках в прямом </w:t>
            </w:r>
            <w:r w:rsidRPr="008C69D7">
              <w:rPr>
                <w:spacing w:val="-2"/>
                <w:sz w:val="24"/>
                <w:lang w:val="ru-RU"/>
              </w:rPr>
              <w:t>направлении.</w:t>
            </w: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Лазание. Прыжки. Равновесие.</w:t>
            </w: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«Кто быстрее», « Мяч о стенку».</w:t>
            </w:r>
          </w:p>
          <w:p w:rsidR="00FA5824" w:rsidRPr="008C69D7" w:rsidRDefault="00FA5824" w:rsidP="002D547C">
            <w:pPr>
              <w:pStyle w:val="TableParagraph"/>
              <w:ind w:left="245" w:right="4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П.и. «Ловишки-перебежки».</w:t>
            </w:r>
          </w:p>
        </w:tc>
        <w:tc>
          <w:tcPr>
            <w:tcW w:w="4399" w:type="dxa"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2D547C">
            <w:pPr>
              <w:pStyle w:val="TableParagraph"/>
              <w:rPr>
                <w:b/>
                <w:sz w:val="23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обучения ловли мяча двумя руками, закрепление ползания на четвереньках с опорой на ладони и колени.</w:t>
            </w:r>
          </w:p>
          <w:p w:rsidR="00FA5824" w:rsidRDefault="00FA5824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умений в сохранении устойчивого равновесия в лазании и прыжках.</w:t>
            </w:r>
          </w:p>
          <w:p w:rsidR="00FA5824" w:rsidRDefault="00FA5824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Default="00FA5824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Pr="008C69D7" w:rsidRDefault="00FA5824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 с прыжками, с мячом и бегом.</w:t>
            </w:r>
          </w:p>
        </w:tc>
      </w:tr>
      <w:tr w:rsidR="0030355F" w:rsidTr="0030355F">
        <w:tc>
          <w:tcPr>
            <w:tcW w:w="538" w:type="dxa"/>
            <w:vMerge/>
            <w:textDirection w:val="btLr"/>
          </w:tcPr>
          <w:p w:rsidR="0030355F" w:rsidRPr="009B49F0" w:rsidRDefault="0030355F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nil"/>
            </w:tcBorders>
          </w:tcPr>
          <w:p w:rsidR="0030355F" w:rsidRPr="009B49F0" w:rsidRDefault="0030355F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nil"/>
            </w:tcBorders>
          </w:tcPr>
          <w:p w:rsidR="0030355F" w:rsidRPr="009B49F0" w:rsidRDefault="0030355F" w:rsidP="00771824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nil"/>
            </w:tcBorders>
          </w:tcPr>
          <w:p w:rsidR="0030355F" w:rsidRPr="009B49F0" w:rsidRDefault="0030355F" w:rsidP="00771824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/>
              <w:ind w:left="104" w:right="105"/>
              <w:rPr>
                <w:sz w:val="24"/>
                <w:lang w:val="ru-RU"/>
              </w:rPr>
            </w:pPr>
          </w:p>
        </w:tc>
      </w:tr>
      <w:tr w:rsidR="0030355F" w:rsidTr="008B2D80">
        <w:trPr>
          <w:trHeight w:val="1240"/>
        </w:trPr>
        <w:tc>
          <w:tcPr>
            <w:tcW w:w="538" w:type="dxa"/>
            <w:vMerge/>
            <w:tcBorders>
              <w:bottom w:val="nil"/>
            </w:tcBorders>
            <w:textDirection w:val="btLr"/>
          </w:tcPr>
          <w:p w:rsidR="0030355F" w:rsidRPr="008C69D7" w:rsidRDefault="0030355F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 xml:space="preserve">13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Pr="0030355F" w:rsidRDefault="0030355F" w:rsidP="0030355F">
            <w:pPr>
              <w:pStyle w:val="TableParagraph"/>
              <w:spacing w:before="1"/>
              <w:ind w:left="455"/>
              <w:rPr>
                <w:b/>
                <w:sz w:val="24"/>
                <w:lang w:val="ru-RU"/>
              </w:rPr>
            </w:pPr>
          </w:p>
          <w:p w:rsidR="0030355F" w:rsidRDefault="0030355F" w:rsidP="0030355F">
            <w:r>
              <w:rPr>
                <w:sz w:val="24"/>
                <w:lang w:val="ru-RU"/>
              </w:rPr>
              <w:t>Ф</w:t>
            </w:r>
            <w:r>
              <w:rPr>
                <w:sz w:val="24"/>
              </w:rPr>
              <w:t xml:space="preserve">изо на </w:t>
            </w:r>
            <w:r>
              <w:rPr>
                <w:spacing w:val="-2"/>
                <w:sz w:val="24"/>
              </w:rPr>
              <w:t>улице</w:t>
            </w:r>
          </w:p>
          <w:p w:rsidR="0030355F" w:rsidRPr="008C69D7" w:rsidRDefault="0030355F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30355F" w:rsidRDefault="0030355F" w:rsidP="002D547C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Кто роднее всех на свете</w:t>
            </w:r>
            <w:r w:rsidRPr="008C69D7">
              <w:rPr>
                <w:sz w:val="24"/>
                <w:lang w:val="ru-RU"/>
              </w:rPr>
              <w:t xml:space="preserve">» Подлезание под дугу. </w:t>
            </w:r>
            <w:r w:rsidRPr="00210B69">
              <w:rPr>
                <w:sz w:val="24"/>
                <w:lang w:val="ru-RU"/>
              </w:rPr>
              <w:t>Ходьба между линиями.</w:t>
            </w:r>
          </w:p>
          <w:p w:rsidR="0030355F" w:rsidRDefault="0030355F" w:rsidP="002D547C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</w:p>
          <w:p w:rsidR="0030355F" w:rsidRPr="00F30F7F" w:rsidRDefault="0030355F" w:rsidP="002D547C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</w:p>
          <w:p w:rsidR="0030355F" w:rsidRPr="008C69D7" w:rsidRDefault="0030355F" w:rsidP="002D547C">
            <w:pPr>
              <w:pStyle w:val="TableParagraph"/>
              <w:spacing w:before="130" w:line="237" w:lineRule="auto"/>
              <w:ind w:left="105" w:right="-29" w:firstLine="77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Ходьба по наклонной доске Перепрыгивание через бруски.</w:t>
            </w:r>
          </w:p>
          <w:p w:rsidR="0030355F" w:rsidRDefault="0030355F" w:rsidP="002D547C">
            <w:pPr>
              <w:pStyle w:val="TableParagraph"/>
              <w:spacing w:before="3"/>
              <w:ind w:left="248" w:right="42"/>
              <w:jc w:val="center"/>
              <w:rPr>
                <w:spacing w:val="-4"/>
                <w:sz w:val="24"/>
                <w:lang w:val="ru-RU"/>
              </w:rPr>
            </w:pPr>
            <w:r w:rsidRPr="007B605F">
              <w:rPr>
                <w:sz w:val="24"/>
                <w:lang w:val="ru-RU"/>
              </w:rPr>
              <w:t xml:space="preserve">Перебрасывание </w:t>
            </w:r>
            <w:r w:rsidRPr="007B605F">
              <w:rPr>
                <w:spacing w:val="-4"/>
                <w:sz w:val="24"/>
                <w:lang w:val="ru-RU"/>
              </w:rPr>
              <w:t>мяча.</w:t>
            </w:r>
          </w:p>
          <w:p w:rsidR="0030355F" w:rsidRPr="00F30F7F" w:rsidRDefault="0030355F" w:rsidP="002D547C">
            <w:pPr>
              <w:pStyle w:val="TableParagraph"/>
              <w:spacing w:before="3"/>
              <w:ind w:left="248" w:right="42"/>
              <w:jc w:val="center"/>
              <w:rPr>
                <w:sz w:val="24"/>
                <w:lang w:val="ru-RU"/>
              </w:rPr>
            </w:pPr>
          </w:p>
          <w:p w:rsidR="0030355F" w:rsidRPr="008C69D7" w:rsidRDefault="0030355F" w:rsidP="002D547C">
            <w:pPr>
              <w:pStyle w:val="TableParagraph"/>
              <w:spacing w:before="128" w:line="275" w:lineRule="exact"/>
              <w:ind w:left="247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И.у.«Кто дальше </w:t>
            </w:r>
            <w:r w:rsidRPr="008C69D7">
              <w:rPr>
                <w:spacing w:val="-2"/>
                <w:sz w:val="24"/>
                <w:lang w:val="ru-RU"/>
              </w:rPr>
              <w:t>бросит»</w:t>
            </w:r>
          </w:p>
          <w:p w:rsidR="0030355F" w:rsidRPr="008C69D7" w:rsidRDefault="0030355F" w:rsidP="002D547C">
            <w:pPr>
              <w:pStyle w:val="TableParagraph"/>
              <w:spacing w:line="275" w:lineRule="exact"/>
              <w:ind w:left="246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«Не </w:t>
            </w:r>
            <w:r w:rsidRPr="008C69D7">
              <w:rPr>
                <w:spacing w:val="-2"/>
                <w:sz w:val="24"/>
                <w:lang w:val="ru-RU"/>
              </w:rPr>
              <w:t>задень»</w:t>
            </w:r>
          </w:p>
          <w:p w:rsidR="0030355F" w:rsidRPr="008C69D7" w:rsidRDefault="0030355F" w:rsidP="002D547C">
            <w:pPr>
              <w:pStyle w:val="TableParagraph"/>
              <w:ind w:left="2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П.и.«Мороз– красный </w:t>
            </w:r>
            <w:r w:rsidRPr="008C69D7">
              <w:rPr>
                <w:spacing w:val="-5"/>
                <w:sz w:val="24"/>
                <w:lang w:val="ru-RU"/>
              </w:rPr>
              <w:t>нос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30355F" w:rsidRPr="007B605F" w:rsidRDefault="0030355F" w:rsidP="002D547C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умения подлезать под дугу на четвереньках, сохранять равновесие при ходьбе по уменьшенной площади </w:t>
            </w:r>
            <w:r w:rsidRPr="008C69D7">
              <w:rPr>
                <w:spacing w:val="-2"/>
                <w:sz w:val="24"/>
                <w:lang w:val="ru-RU"/>
              </w:rPr>
              <w:t>опоры.</w:t>
            </w:r>
          </w:p>
          <w:p w:rsidR="0030355F" w:rsidRDefault="0030355F" w:rsidP="002D547C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сохранения равновесия при ходьбе по наклонной площади опоры.</w:t>
            </w:r>
          </w:p>
          <w:p w:rsidR="0030355F" w:rsidRPr="007B605F" w:rsidRDefault="0030355F" w:rsidP="002D547C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</w:p>
          <w:p w:rsidR="0030355F" w:rsidRPr="008C69D7" w:rsidRDefault="0030355F" w:rsidP="002D547C">
            <w:pPr>
              <w:pStyle w:val="TableParagraph"/>
              <w:tabs>
                <w:tab w:val="left" w:pos="449"/>
                <w:tab w:val="left" w:pos="1284"/>
                <w:tab w:val="left" w:pos="1649"/>
                <w:tab w:val="left" w:pos="3025"/>
              </w:tabs>
              <w:spacing w:before="130" w:line="237" w:lineRule="auto"/>
              <w:ind w:left="104" w:right="106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разучивания и. у. </w:t>
            </w:r>
            <w:r w:rsidRPr="008C69D7">
              <w:rPr>
                <w:spacing w:val="-10"/>
                <w:sz w:val="24"/>
                <w:lang w:val="ru-RU"/>
              </w:rPr>
              <w:t>с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бегом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10"/>
                <w:sz w:val="24"/>
                <w:lang w:val="ru-RU"/>
              </w:rPr>
              <w:t>и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прыжками,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упражнении</w:t>
            </w:r>
          </w:p>
          <w:p w:rsidR="0030355F" w:rsidRPr="008C69D7" w:rsidRDefault="0030355F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</w:t>
            </w:r>
            <w:r>
              <w:rPr>
                <w:sz w:val="24"/>
              </w:rPr>
              <w:t xml:space="preserve">етания снежков на </w:t>
            </w:r>
            <w:r>
              <w:rPr>
                <w:spacing w:val="-2"/>
                <w:sz w:val="24"/>
              </w:rPr>
              <w:t>дальность</w:t>
            </w:r>
          </w:p>
        </w:tc>
      </w:tr>
    </w:tbl>
    <w:p w:rsidR="001133D1" w:rsidRDefault="001133D1" w:rsidP="001133D1">
      <w:pPr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"/>
        <w:gridCol w:w="132"/>
        <w:gridCol w:w="1680"/>
        <w:gridCol w:w="20"/>
        <w:gridCol w:w="3232"/>
        <w:gridCol w:w="32"/>
        <w:gridCol w:w="4401"/>
      </w:tblGrid>
      <w:tr w:rsidR="00210B69" w:rsidTr="007C559E">
        <w:trPr>
          <w:trHeight w:val="406"/>
        </w:trPr>
        <w:tc>
          <w:tcPr>
            <w:tcW w:w="540" w:type="dxa"/>
            <w:gridSpan w:val="2"/>
            <w:vMerge w:val="restart"/>
            <w:tcBorders>
              <w:top w:val="nil"/>
            </w:tcBorders>
            <w:textDirection w:val="btLr"/>
          </w:tcPr>
          <w:p w:rsidR="00F30F7F" w:rsidRDefault="00F30F7F">
            <w:pPr>
              <w:ind w:left="113" w:right="113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07434C" w:rsidRPr="00511DFF" w:rsidRDefault="0007434C" w:rsidP="00210B69">
            <w:pPr>
              <w:pStyle w:val="TableParagraph"/>
              <w:spacing w:before="107"/>
              <w:ind w:left="113" w:right="2880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210B69" w:rsidRPr="008C69D7" w:rsidRDefault="00210B6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nil"/>
            </w:tcBorders>
          </w:tcPr>
          <w:p w:rsidR="00210B69" w:rsidRPr="008B2D80" w:rsidRDefault="00210B69" w:rsidP="00771824">
            <w:pPr>
              <w:pStyle w:val="TableParagraph"/>
              <w:spacing w:line="268" w:lineRule="exact"/>
              <w:ind w:left="868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bottom w:val="nil"/>
            </w:tcBorders>
          </w:tcPr>
          <w:p w:rsidR="00210B69" w:rsidRPr="008B2D80" w:rsidRDefault="00210B69" w:rsidP="00771824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30F7F" w:rsidTr="007C559E">
        <w:trPr>
          <w:trHeight w:val="1239"/>
        </w:trPr>
        <w:tc>
          <w:tcPr>
            <w:tcW w:w="540" w:type="dxa"/>
            <w:gridSpan w:val="2"/>
            <w:vMerge/>
            <w:tcBorders>
              <w:bottom w:val="single" w:sz="4" w:space="0" w:color="auto"/>
            </w:tcBorders>
          </w:tcPr>
          <w:p w:rsidR="00F30F7F" w:rsidRPr="008B2D80" w:rsidRDefault="00F30F7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single" w:sz="4" w:space="0" w:color="auto"/>
            </w:tcBorders>
          </w:tcPr>
          <w:p w:rsidR="00F30F7F" w:rsidRPr="008C69D7" w:rsidRDefault="00F30F7F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F30F7F" w:rsidRPr="008B2D80" w:rsidRDefault="00F30F7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30F7F" w:rsidRPr="008B2D80" w:rsidRDefault="00F30F7F" w:rsidP="0077182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</w:tcBorders>
          </w:tcPr>
          <w:p w:rsidR="00F30F7F" w:rsidRPr="008B2D80" w:rsidRDefault="00F30F7F" w:rsidP="00771824">
            <w:pPr>
              <w:pStyle w:val="TableParagraph"/>
              <w:spacing w:before="4" w:line="237" w:lineRule="auto"/>
              <w:ind w:left="892" w:right="677" w:hanging="12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</w:tcBorders>
          </w:tcPr>
          <w:p w:rsidR="00F30F7F" w:rsidRPr="008C69D7" w:rsidRDefault="00F30F7F" w:rsidP="00771824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 w:line="242" w:lineRule="auto"/>
              <w:ind w:left="104" w:right="105"/>
              <w:rPr>
                <w:sz w:val="24"/>
                <w:lang w:val="ru-RU"/>
              </w:rPr>
            </w:pPr>
          </w:p>
        </w:tc>
      </w:tr>
      <w:tr w:rsidR="0030355F" w:rsidTr="007C559E">
        <w:trPr>
          <w:trHeight w:val="229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210B69">
            <w:pPr>
              <w:pStyle w:val="TableParagraph"/>
              <w:spacing w:before="107"/>
              <w:ind w:left="113" w:right="2880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Pr="008B2D80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8B2D80" w:rsidRDefault="0030355F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30355F" w:rsidRDefault="0030355F"/>
          <w:p w:rsidR="0030355F" w:rsidRDefault="0030355F"/>
          <w:p w:rsidR="0030355F" w:rsidRDefault="0030355F"/>
          <w:p w:rsidR="0030355F" w:rsidRDefault="0030355F"/>
          <w:p w:rsidR="0030355F" w:rsidRDefault="0030355F"/>
          <w:p w:rsidR="0030355F" w:rsidRDefault="0030355F"/>
          <w:p w:rsidR="0030355F" w:rsidRDefault="0030355F" w:rsidP="00F30F7F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Pr="00F11389" w:rsidRDefault="0030355F" w:rsidP="0030355F">
            <w:pPr>
              <w:pStyle w:val="TableParagraph"/>
              <w:ind w:left="455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 xml:space="preserve">14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7B605F" w:rsidRDefault="0030355F" w:rsidP="0030355F">
            <w:pPr>
              <w:pStyle w:val="TableParagraph"/>
              <w:spacing w:before="2"/>
              <w:rPr>
                <w:b/>
                <w:sz w:val="36"/>
                <w:lang w:val="ru-RU"/>
              </w:rPr>
            </w:pPr>
            <w:r>
              <w:rPr>
                <w:sz w:val="24"/>
              </w:rPr>
              <w:lastRenderedPageBreak/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:rsidR="0030355F" w:rsidRDefault="0030355F" w:rsidP="00F30F7F">
            <w:pPr>
              <w:pStyle w:val="TableParagraph"/>
              <w:spacing w:before="107"/>
              <w:ind w:right="2880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30355F"/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2D547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«Зимушка – зима»       </w:t>
            </w:r>
            <w:r w:rsidRPr="008C69D7">
              <w:rPr>
                <w:sz w:val="24"/>
                <w:lang w:val="ru-RU"/>
              </w:rPr>
              <w:t xml:space="preserve">Ходьба по доске. </w:t>
            </w:r>
            <w:r w:rsidRPr="00003A3E">
              <w:rPr>
                <w:sz w:val="24"/>
                <w:lang w:val="ru-RU"/>
              </w:rPr>
              <w:t>Прыжки на двух ногах.</w:t>
            </w:r>
          </w:p>
          <w:p w:rsidR="0030355F" w:rsidRDefault="0030355F" w:rsidP="002D547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</w:p>
          <w:p w:rsidR="0030355F" w:rsidRPr="00003A3E" w:rsidRDefault="0030355F" w:rsidP="002D547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spacing w:before="128"/>
              <w:ind w:left="243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с ног и на ногу. Подбрасывание мяча.</w:t>
            </w:r>
            <w:r>
              <w:rPr>
                <w:sz w:val="24"/>
                <w:lang w:val="ru-RU"/>
              </w:rPr>
              <w:t xml:space="preserve">                 </w:t>
            </w:r>
            <w:r w:rsidRPr="008C69D7">
              <w:rPr>
                <w:sz w:val="24"/>
                <w:lang w:val="ru-RU"/>
              </w:rPr>
              <w:t xml:space="preserve">Ползание на </w:t>
            </w:r>
            <w:r>
              <w:rPr>
                <w:spacing w:val="-2"/>
                <w:sz w:val="24"/>
                <w:lang w:val="ru-RU"/>
              </w:rPr>
              <w:t>четвереньках.</w:t>
            </w:r>
          </w:p>
          <w:p w:rsidR="0030355F" w:rsidRDefault="0030355F" w:rsidP="002D547C">
            <w:pPr>
              <w:pStyle w:val="TableParagraph"/>
              <w:spacing w:line="268" w:lineRule="exact"/>
              <w:ind w:left="249" w:right="42"/>
              <w:jc w:val="center"/>
              <w:rPr>
                <w:spacing w:val="-4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И.у.«Метко в </w:t>
            </w:r>
            <w:r w:rsidRPr="008C69D7">
              <w:rPr>
                <w:spacing w:val="-4"/>
                <w:sz w:val="24"/>
                <w:lang w:val="ru-RU"/>
              </w:rPr>
              <w:t>цель»</w:t>
            </w:r>
            <w:r>
              <w:rPr>
                <w:spacing w:val="-4"/>
                <w:sz w:val="24"/>
                <w:lang w:val="ru-RU"/>
              </w:rPr>
              <w:t>.</w:t>
            </w:r>
          </w:p>
          <w:p w:rsidR="0030355F" w:rsidRPr="008C69D7" w:rsidRDefault="0030355F" w:rsidP="002D547C">
            <w:pPr>
              <w:pStyle w:val="TableParagraph"/>
              <w:spacing w:line="268" w:lineRule="exact"/>
              <w:ind w:left="249" w:right="42"/>
              <w:jc w:val="center"/>
              <w:rPr>
                <w:sz w:val="24"/>
                <w:lang w:val="ru-RU"/>
              </w:rPr>
            </w:pPr>
          </w:p>
          <w:p w:rsidR="0030355F" w:rsidRPr="00325D73" w:rsidRDefault="0030355F" w:rsidP="002D547C">
            <w:pPr>
              <w:pStyle w:val="TableParagraph"/>
              <w:spacing w:before="128"/>
              <w:ind w:left="243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>«Пройдем по мосточку» П.и.«Мороз красный нос»</w:t>
            </w:r>
          </w:p>
        </w:tc>
        <w:tc>
          <w:tcPr>
            <w:tcW w:w="44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2D547C">
            <w:pPr>
              <w:pStyle w:val="TableParagraph"/>
              <w:ind w:left="104" w:right="104"/>
              <w:jc w:val="both"/>
              <w:rPr>
                <w:spacing w:val="-4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 xml:space="preserve">Создание условий для формирования сохранения устойчивого равновесия при ходьбе по уменьшенной площади опоры, приземление на полусогнутые </w:t>
            </w:r>
            <w:r w:rsidRPr="008C69D7">
              <w:rPr>
                <w:spacing w:val="-4"/>
                <w:sz w:val="24"/>
                <w:lang w:val="ru-RU"/>
              </w:rPr>
              <w:t>ноги.</w:t>
            </w:r>
          </w:p>
          <w:p w:rsidR="0030355F" w:rsidRPr="008C69D7" w:rsidRDefault="0030355F" w:rsidP="002D547C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spacing w:before="128"/>
              <w:ind w:left="104" w:right="107"/>
              <w:jc w:val="both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разучивания прыжков с ноги на ногу с продвижением вперед.</w:t>
            </w:r>
            <w:r w:rsidRPr="008C69D7">
              <w:rPr>
                <w:spacing w:val="-2"/>
                <w:sz w:val="24"/>
                <w:lang w:val="ru-RU"/>
              </w:rPr>
              <w:t xml:space="preserve"> </w:t>
            </w:r>
          </w:p>
          <w:p w:rsidR="0030355F" w:rsidRDefault="0030355F" w:rsidP="002D547C">
            <w:pPr>
              <w:pStyle w:val="TableParagraph"/>
              <w:spacing w:before="128"/>
              <w:ind w:left="104" w:right="107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spacing w:before="128"/>
              <w:ind w:left="104" w:right="107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lastRenderedPageBreak/>
              <w:t>С</w:t>
            </w:r>
            <w:r w:rsidRPr="008C69D7">
              <w:rPr>
                <w:spacing w:val="-2"/>
                <w:sz w:val="24"/>
                <w:lang w:val="ru-RU"/>
              </w:rPr>
              <w:t>оздание</w:t>
            </w:r>
            <w:r>
              <w:rPr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развития </w:t>
            </w:r>
            <w:r w:rsidRPr="008C69D7">
              <w:rPr>
                <w:sz w:val="24"/>
                <w:lang w:val="ru-RU"/>
              </w:rPr>
              <w:t>быстроты и ловкости движений.</w:t>
            </w:r>
          </w:p>
          <w:p w:rsidR="0030355F" w:rsidRPr="00325D73" w:rsidRDefault="0030355F" w:rsidP="002D547C">
            <w:pPr>
              <w:pStyle w:val="TableParagraph"/>
              <w:spacing w:before="128"/>
              <w:ind w:left="104" w:right="107"/>
              <w:jc w:val="both"/>
              <w:rPr>
                <w:sz w:val="24"/>
                <w:lang w:val="ru-RU"/>
              </w:rPr>
            </w:pPr>
          </w:p>
        </w:tc>
      </w:tr>
      <w:tr w:rsidR="0030355F" w:rsidTr="007C559E">
        <w:trPr>
          <w:gridAfter w:val="5"/>
          <w:wAfter w:w="9365" w:type="dxa"/>
          <w:trHeight w:val="16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Pr="00F30F7F" w:rsidRDefault="0030355F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</w:p>
        </w:tc>
      </w:tr>
      <w:tr w:rsidR="0030355F" w:rsidTr="007C559E">
        <w:trPr>
          <w:trHeight w:val="1240"/>
        </w:trPr>
        <w:tc>
          <w:tcPr>
            <w:tcW w:w="540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:rsidR="0030355F" w:rsidRPr="008C69D7" w:rsidRDefault="004854B7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д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  <w:r w:rsidRPr="00003A3E">
              <w:rPr>
                <w:b/>
                <w:sz w:val="24"/>
              </w:rPr>
              <w:t xml:space="preserve">15 </w:t>
            </w:r>
            <w:r w:rsidRPr="00003A3E">
              <w:rPr>
                <w:b/>
                <w:spacing w:val="-2"/>
                <w:sz w:val="24"/>
              </w:rPr>
              <w:t>неделя</w:t>
            </w: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</w:rPr>
            </w:pPr>
          </w:p>
          <w:p w:rsidR="0030355F" w:rsidRPr="00F30F7F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  <w:p w:rsidR="0030355F" w:rsidRPr="0030355F" w:rsidRDefault="0030355F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30355F" w:rsidRPr="0030355F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30355F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8C69D7" w:rsidRDefault="0030355F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2D547C">
            <w:pPr>
              <w:pStyle w:val="TableParagraph"/>
              <w:ind w:left="287" w:right="85" w:firstLine="13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Домашние  и д</w:t>
            </w:r>
            <w:r w:rsidRPr="008C69D7">
              <w:rPr>
                <w:sz w:val="24"/>
                <w:lang w:val="ru-RU"/>
              </w:rPr>
              <w:t>икие животные»</w:t>
            </w:r>
          </w:p>
          <w:p w:rsidR="0030355F" w:rsidRPr="008C69D7" w:rsidRDefault="0030355F" w:rsidP="002D547C">
            <w:pPr>
              <w:pStyle w:val="TableParagraph"/>
              <w:ind w:left="287" w:right="85" w:firstLine="13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 Спрыгивание со скамейки и катание мячей.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Pr="008C69D7" w:rsidRDefault="0030355F" w:rsidP="002D547C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30355F" w:rsidRPr="008C69D7" w:rsidRDefault="0030355F" w:rsidP="002D547C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умений мягкому спрыгиванию на полусогнутые ноги.</w:t>
            </w:r>
          </w:p>
        </w:tc>
      </w:tr>
      <w:tr w:rsidR="0030355F" w:rsidTr="007C559E">
        <w:trPr>
          <w:trHeight w:val="384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30355F" w:rsidRPr="008C69D7" w:rsidRDefault="0030355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F" w:rsidRPr="00F30F7F" w:rsidRDefault="0030355F" w:rsidP="0077182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0355F" w:rsidRPr="008C69D7" w:rsidRDefault="0030355F" w:rsidP="002D547C">
            <w:pPr>
              <w:pStyle w:val="TableParagraph"/>
              <w:spacing w:before="128" w:line="275" w:lineRule="exact"/>
              <w:ind w:left="2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Перебрасывание </w:t>
            </w:r>
            <w:r w:rsidRPr="008C69D7">
              <w:rPr>
                <w:spacing w:val="-4"/>
                <w:sz w:val="24"/>
                <w:lang w:val="ru-RU"/>
              </w:rPr>
              <w:t>мяча.</w:t>
            </w:r>
          </w:p>
          <w:p w:rsidR="0030355F" w:rsidRPr="008C69D7" w:rsidRDefault="0030355F" w:rsidP="002D547C">
            <w:pPr>
              <w:pStyle w:val="TableParagraph"/>
              <w:spacing w:line="242" w:lineRule="auto"/>
              <w:ind w:left="215" w:right="3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Ползание по гимнастической скамейке на животе.</w:t>
            </w: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гимнастической скамейке с мешочком на </w:t>
            </w:r>
            <w:r w:rsidRPr="008C69D7">
              <w:rPr>
                <w:spacing w:val="-2"/>
                <w:sz w:val="24"/>
                <w:lang w:val="ru-RU"/>
              </w:rPr>
              <w:t>голове.</w:t>
            </w: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«Метко в цель», «Смелые воробышки».</w:t>
            </w: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Pr="008C69D7" w:rsidRDefault="0030355F" w:rsidP="002D547C">
            <w:pPr>
              <w:pStyle w:val="TableParagraph"/>
              <w:ind w:left="250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bottom w:val="single" w:sz="4" w:space="0" w:color="auto"/>
            </w:tcBorders>
          </w:tcPr>
          <w:p w:rsidR="0030355F" w:rsidRDefault="0030355F" w:rsidP="002D547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умений ловли мяча, развитие ловкости и </w:t>
            </w:r>
            <w:r w:rsidRPr="008C69D7">
              <w:rPr>
                <w:spacing w:val="-2"/>
                <w:sz w:val="24"/>
                <w:lang w:val="ru-RU"/>
              </w:rPr>
              <w:t>глазомера.</w:t>
            </w:r>
          </w:p>
          <w:p w:rsidR="0030355F" w:rsidRDefault="0030355F" w:rsidP="002D547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2D547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Pr="008C69D7" w:rsidRDefault="0030355F" w:rsidP="002D547C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закрепления игровых упражнений с бегом и бросанием снежков в цель.</w:t>
            </w:r>
          </w:p>
        </w:tc>
      </w:tr>
      <w:tr w:rsidR="001C629D" w:rsidTr="007C559E">
        <w:trPr>
          <w:trHeight w:val="4080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1C629D" w:rsidRPr="0030355F" w:rsidRDefault="001C629D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29D" w:rsidRPr="0030355F" w:rsidRDefault="001C629D">
            <w:pPr>
              <w:rPr>
                <w:lang w:val="ru-RU"/>
              </w:rPr>
            </w:pPr>
          </w:p>
          <w:p w:rsidR="001C629D" w:rsidRPr="00003A3E" w:rsidRDefault="001C629D" w:rsidP="0030355F">
            <w:pPr>
              <w:pStyle w:val="TableParagraph"/>
              <w:ind w:left="383"/>
              <w:rPr>
                <w:b/>
                <w:sz w:val="24"/>
              </w:rPr>
            </w:pPr>
            <w:r w:rsidRPr="00003A3E">
              <w:rPr>
                <w:b/>
                <w:sz w:val="24"/>
              </w:rPr>
              <w:t xml:space="preserve">16 </w:t>
            </w:r>
            <w:r w:rsidRPr="00003A3E">
              <w:rPr>
                <w:b/>
                <w:spacing w:val="-2"/>
                <w:sz w:val="24"/>
              </w:rPr>
              <w:t>неделя</w:t>
            </w:r>
          </w:p>
          <w:p w:rsidR="001C629D" w:rsidRDefault="001C629D" w:rsidP="0030355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Pr="00325D73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Pr="0030355F" w:rsidRDefault="001C629D" w:rsidP="0077182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629D" w:rsidRDefault="001C629D" w:rsidP="002D547C">
            <w:pPr>
              <w:pStyle w:val="TableParagraph"/>
              <w:ind w:right="27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«МастерскаяДедаМороза»</w:t>
            </w:r>
          </w:p>
          <w:p w:rsidR="001C629D" w:rsidRDefault="001C629D" w:rsidP="002D547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Катание мячей в ворота. </w:t>
            </w:r>
            <w:r>
              <w:rPr>
                <w:sz w:val="24"/>
                <w:lang w:val="ru-RU"/>
              </w:rPr>
              <w:t xml:space="preserve">      </w:t>
            </w:r>
            <w:r w:rsidRPr="00210B69">
              <w:rPr>
                <w:sz w:val="24"/>
                <w:lang w:val="ru-RU"/>
              </w:rPr>
              <w:t>Подлезание под дуги.</w:t>
            </w:r>
          </w:p>
          <w:p w:rsidR="001C629D" w:rsidRDefault="001C629D" w:rsidP="002D547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</w:p>
          <w:p w:rsidR="001C629D" w:rsidRDefault="001C629D" w:rsidP="002D547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</w:p>
          <w:p w:rsidR="001C629D" w:rsidRDefault="001C629D" w:rsidP="002D547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Влезание по гимнастической стенке. Ходьба по гимнастической скамейке. Прыжки на одной ноге.</w:t>
            </w:r>
          </w:p>
          <w:p w:rsidR="001C629D" w:rsidRDefault="001C629D" w:rsidP="002D547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</w:p>
          <w:p w:rsidR="001C629D" w:rsidRDefault="001C629D" w:rsidP="002D547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«Забей шайбу», «По дорожке».</w:t>
            </w:r>
          </w:p>
          <w:p w:rsidR="001C629D" w:rsidRPr="00210B69" w:rsidRDefault="001C629D" w:rsidP="002D547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«Мы – весёлые ребята».</w:t>
            </w:r>
          </w:p>
        </w:tc>
        <w:tc>
          <w:tcPr>
            <w:tcW w:w="4401" w:type="dxa"/>
            <w:tcBorders>
              <w:top w:val="single" w:sz="4" w:space="0" w:color="auto"/>
              <w:bottom w:val="single" w:sz="4" w:space="0" w:color="auto"/>
            </w:tcBorders>
          </w:tcPr>
          <w:p w:rsidR="001C629D" w:rsidRDefault="001C629D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подлезать под дуги на четвереньках, в катании мячей выдерживая направления.</w:t>
            </w:r>
          </w:p>
          <w:p w:rsidR="001C629D" w:rsidRDefault="001C629D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1C629D" w:rsidRDefault="001C629D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умения  лазания по гимнастической стенке.</w:t>
            </w:r>
          </w:p>
          <w:p w:rsidR="001C629D" w:rsidRDefault="001C629D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1C629D" w:rsidRDefault="001C629D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1C629D" w:rsidRPr="008C69D7" w:rsidRDefault="001C629D" w:rsidP="002D547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развитии координации движений и устойчивого равновесия при скольжении по ледяной дорожке.</w:t>
            </w:r>
          </w:p>
        </w:tc>
      </w:tr>
      <w:tr w:rsidR="002B1A1F" w:rsidTr="007C559E">
        <w:trPr>
          <w:trHeight w:val="2736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2B1A1F" w:rsidRPr="0030355F" w:rsidRDefault="002B1A1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Pr="00003A3E" w:rsidRDefault="002B1A1F" w:rsidP="002B1A1F">
            <w:pPr>
              <w:pStyle w:val="TableParagraph"/>
              <w:spacing w:before="1"/>
              <w:ind w:left="455"/>
              <w:rPr>
                <w:b/>
                <w:sz w:val="24"/>
              </w:rPr>
            </w:pPr>
            <w:r w:rsidRPr="00003A3E">
              <w:rPr>
                <w:b/>
                <w:sz w:val="24"/>
              </w:rPr>
              <w:t xml:space="preserve">17 </w:t>
            </w:r>
            <w:r w:rsidRPr="00003A3E">
              <w:rPr>
                <w:b/>
                <w:spacing w:val="-2"/>
                <w:sz w:val="24"/>
              </w:rPr>
              <w:t>неделя</w:t>
            </w: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P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Pr="001C629D" w:rsidRDefault="002B1A1F" w:rsidP="0030355F">
            <w:pPr>
              <w:rPr>
                <w:lang w:val="ru-RU"/>
              </w:rPr>
            </w:pPr>
            <w:r>
              <w:rPr>
                <w:lang w:val="ru-RU"/>
              </w:rPr>
              <w:t>Физо на улице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«Новогодний праздник» Бросание мяча вверх и ловля его руками.</w:t>
            </w: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 Ползание по доске</w:t>
            </w: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Ходьба по гимнастической скамейке с перешагиванием через кубики.</w:t>
            </w: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на двух ногах с продвижением вперёд.</w:t>
            </w: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Бросание мяча о стену.</w:t>
            </w: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«Проведи мяч»</w:t>
            </w: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«Пас друг другу»</w:t>
            </w:r>
          </w:p>
          <w:p w:rsidR="002B1A1F" w:rsidRPr="008C69D7" w:rsidRDefault="002B1A1F" w:rsidP="002D547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П.и. «Гуси-лебеди»</w:t>
            </w:r>
          </w:p>
        </w:tc>
        <w:tc>
          <w:tcPr>
            <w:tcW w:w="4401" w:type="dxa"/>
            <w:tcBorders>
              <w:top w:val="single" w:sz="4" w:space="0" w:color="auto"/>
              <w:right w:val="single" w:sz="4" w:space="0" w:color="auto"/>
            </w:tcBorders>
          </w:tcPr>
          <w:p w:rsidR="002B1A1F" w:rsidRPr="008C69D7" w:rsidRDefault="002B1A1F" w:rsidP="002D547C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5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закрепления</w:t>
            </w: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бросания мяча вверх и ловли его двумя руками, в ползании по доске.</w:t>
            </w: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2D547C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5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закрепления</w:t>
            </w: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бросания мяча о стену одной рукой и ловли двумя руками,</w:t>
            </w:r>
          </w:p>
          <w:p w:rsidR="002B1A1F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сохранение устойчивого равновесия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 </w:t>
            </w: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 условий для повторения игровых упражнений с мячом.</w:t>
            </w: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2D547C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</w:p>
        </w:tc>
      </w:tr>
      <w:tr w:rsidR="002B1A1F" w:rsidTr="007C559E">
        <w:trPr>
          <w:trHeight w:val="745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2B1A1F" w:rsidRPr="008C69D7" w:rsidRDefault="002B1A1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Pr="002B1A1F" w:rsidRDefault="002B1A1F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  <w:r w:rsidRPr="002B1A1F">
              <w:rPr>
                <w:b/>
                <w:lang w:val="ru-RU"/>
              </w:rPr>
              <w:t>18 неделя</w:t>
            </w:r>
            <w:r w:rsidR="00DD39C4">
              <w:rPr>
                <w:b/>
                <w:lang w:val="ru-RU"/>
              </w:rPr>
              <w:t xml:space="preserve"> (29.12.-30.</w:t>
            </w:r>
            <w:r>
              <w:rPr>
                <w:b/>
                <w:lang w:val="ru-RU"/>
              </w:rPr>
              <w:t>1</w:t>
            </w:r>
            <w:r w:rsidR="00DD39C4">
              <w:rPr>
                <w:b/>
                <w:lang w:val="ru-RU"/>
              </w:rPr>
              <w:t>2</w:t>
            </w:r>
            <w:r>
              <w:rPr>
                <w:b/>
                <w:lang w:val="ru-RU"/>
              </w:rPr>
              <w:t>)</w:t>
            </w:r>
          </w:p>
        </w:tc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1A1F" w:rsidRDefault="002B1A1F" w:rsidP="007B605F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</w:p>
          <w:p w:rsidR="002B1A1F" w:rsidRPr="002B1A1F" w:rsidRDefault="00DD39C4" w:rsidP="004854B7">
            <w:pPr>
              <w:pStyle w:val="TableParagraph"/>
              <w:ind w:right="8"/>
              <w:jc w:val="center"/>
              <w:rPr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Неделя здоровья</w:t>
            </w:r>
          </w:p>
          <w:p w:rsidR="002B1A1F" w:rsidRPr="002B1A1F" w:rsidRDefault="002B1A1F" w:rsidP="002B1A1F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Default="002B1A1F" w:rsidP="002B1A1F">
            <w:pPr>
              <w:pStyle w:val="TableParagraph"/>
              <w:ind w:right="8"/>
              <w:jc w:val="center"/>
              <w:rPr>
                <w:sz w:val="24"/>
                <w:lang w:val="ru-RU"/>
              </w:rPr>
            </w:pPr>
          </w:p>
          <w:p w:rsidR="002B1A1F" w:rsidRPr="00F30F7F" w:rsidRDefault="002B1A1F" w:rsidP="004854B7">
            <w:pPr>
              <w:pStyle w:val="TableParagraph"/>
              <w:ind w:right="8"/>
              <w:jc w:val="center"/>
              <w:rPr>
                <w:sz w:val="24"/>
                <w:lang w:val="ru-RU"/>
              </w:rPr>
            </w:pPr>
          </w:p>
          <w:p w:rsidR="002B1A1F" w:rsidRPr="002B1A1F" w:rsidRDefault="002B1A1F" w:rsidP="004854B7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</w:p>
        </w:tc>
      </w:tr>
      <w:tr w:rsidR="00DD39C4" w:rsidTr="008B120B">
        <w:trPr>
          <w:trHeight w:val="1067"/>
        </w:trPr>
        <w:tc>
          <w:tcPr>
            <w:tcW w:w="540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</w:tcPr>
          <w:p w:rsidR="00DD39C4" w:rsidRPr="002B1A1F" w:rsidRDefault="00DD39C4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9C4" w:rsidRPr="002B1A1F" w:rsidRDefault="00DD39C4" w:rsidP="002B1A1F">
            <w:pPr>
              <w:pStyle w:val="TableParagraph"/>
              <w:spacing w:line="253" w:lineRule="exact"/>
              <w:rPr>
                <w:sz w:val="2"/>
                <w:szCs w:val="2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</w:t>
            </w:r>
            <w:r w:rsidRPr="002B1A1F">
              <w:rPr>
                <w:b/>
                <w:sz w:val="24"/>
                <w:lang w:val="ru-RU"/>
              </w:rPr>
              <w:t>19</w:t>
            </w:r>
            <w:r>
              <w:rPr>
                <w:b/>
                <w:spacing w:val="-2"/>
                <w:sz w:val="24"/>
                <w:lang w:val="ru-RU"/>
              </w:rPr>
              <w:t xml:space="preserve">неделя  </w:t>
            </w:r>
          </w:p>
          <w:p w:rsidR="00DD39C4" w:rsidRPr="002B1A1F" w:rsidRDefault="00DD39C4" w:rsidP="002B1A1F">
            <w:pPr>
              <w:pStyle w:val="TableParagraph"/>
              <w:spacing w:line="253" w:lineRule="exact"/>
              <w:rPr>
                <w:b/>
                <w:spacing w:val="-2"/>
                <w:sz w:val="24"/>
                <w:lang w:val="ru-RU"/>
              </w:rPr>
            </w:pPr>
            <w:r>
              <w:rPr>
                <w:b/>
                <w:w w:val="95"/>
                <w:sz w:val="24"/>
                <w:lang w:val="ru-RU"/>
              </w:rPr>
              <w:t xml:space="preserve">  </w:t>
            </w:r>
            <w:r w:rsidRPr="002B1A1F">
              <w:rPr>
                <w:b/>
                <w:w w:val="95"/>
                <w:sz w:val="24"/>
                <w:lang w:val="ru-RU"/>
              </w:rPr>
              <w:t>(</w:t>
            </w:r>
            <w:r>
              <w:rPr>
                <w:b/>
                <w:w w:val="95"/>
                <w:sz w:val="24"/>
                <w:lang w:val="ru-RU"/>
              </w:rPr>
              <w:t>31.</w:t>
            </w:r>
            <w:r w:rsidRPr="002B1A1F">
              <w:rPr>
                <w:b/>
                <w:w w:val="95"/>
                <w:sz w:val="24"/>
                <w:lang w:val="ru-RU"/>
              </w:rPr>
              <w:t>1</w:t>
            </w:r>
            <w:r>
              <w:rPr>
                <w:b/>
                <w:w w:val="95"/>
                <w:sz w:val="24"/>
                <w:lang w:val="ru-RU"/>
              </w:rPr>
              <w:t>2</w:t>
            </w:r>
            <w:r w:rsidRPr="002B1A1F">
              <w:rPr>
                <w:b/>
                <w:w w:val="95"/>
                <w:sz w:val="24"/>
                <w:lang w:val="ru-RU"/>
              </w:rPr>
              <w:t>-</w:t>
            </w:r>
            <w:r w:rsidRPr="002B1A1F"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  <w:lang w:val="ru-RU"/>
              </w:rPr>
              <w:t>1</w:t>
            </w:r>
            <w:r w:rsidRPr="002B1A1F">
              <w:rPr>
                <w:b/>
                <w:spacing w:val="-2"/>
                <w:sz w:val="24"/>
                <w:lang w:val="ru-RU"/>
              </w:rPr>
              <w:t>.01)</w:t>
            </w:r>
          </w:p>
          <w:p w:rsidR="00DD39C4" w:rsidRPr="002B1A1F" w:rsidRDefault="00DD39C4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D39C4" w:rsidRPr="002B1A1F" w:rsidRDefault="00DD39C4" w:rsidP="002B1A1F">
            <w:pPr>
              <w:pStyle w:val="TableParagraph"/>
              <w:spacing w:before="3" w:line="261" w:lineRule="exac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</w:t>
            </w:r>
            <w:r>
              <w:rPr>
                <w:b/>
                <w:sz w:val="24"/>
                <w:lang w:val="ru-RU"/>
              </w:rPr>
              <w:t>Каникулы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9C4" w:rsidRPr="002B1A1F" w:rsidRDefault="00DD39C4" w:rsidP="004854B7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</w:p>
        </w:tc>
      </w:tr>
      <w:tr w:rsidR="005A3953" w:rsidTr="007C559E">
        <w:trPr>
          <w:trHeight w:val="3372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5A3953" w:rsidRPr="002B1A1F" w:rsidRDefault="005A3953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  <w:r w:rsidRPr="002B1A1F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  <w:lang w:val="ru-RU"/>
              </w:rPr>
              <w:t xml:space="preserve">0 </w:t>
            </w:r>
            <w:r w:rsidRPr="002B1A1F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Pr="007332D6" w:rsidRDefault="005A3953" w:rsidP="005A3953">
            <w:pPr>
              <w:pStyle w:val="TableParagraph"/>
              <w:spacing w:line="268" w:lineRule="exact"/>
              <w:ind w:right="229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  <w:r w:rsidR="007332D6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3953" w:rsidRDefault="005A3953" w:rsidP="002D547C">
            <w:pPr>
              <w:pStyle w:val="TableParagraph"/>
              <w:ind w:left="479" w:right="273" w:firstLine="6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«Домашние обитатели. Комнатные растения» Катание мячей в ворота. </w:t>
            </w:r>
            <w:r w:rsidRPr="009B49F0">
              <w:rPr>
                <w:sz w:val="24"/>
                <w:lang w:val="ru-RU"/>
              </w:rPr>
              <w:t>Подлезание под дуги.</w:t>
            </w:r>
          </w:p>
          <w:p w:rsidR="005A3953" w:rsidRDefault="005A3953" w:rsidP="002D547C">
            <w:pPr>
              <w:pStyle w:val="TableParagraph"/>
              <w:ind w:left="479" w:right="273" w:firstLine="62"/>
              <w:jc w:val="both"/>
              <w:rPr>
                <w:sz w:val="24"/>
                <w:lang w:val="ru-RU"/>
              </w:rPr>
            </w:pPr>
          </w:p>
          <w:p w:rsidR="005A3953" w:rsidRDefault="005A3953" w:rsidP="002D547C">
            <w:pPr>
              <w:pStyle w:val="TableParagraph"/>
              <w:ind w:left="479" w:right="273" w:firstLine="62"/>
              <w:jc w:val="both"/>
              <w:rPr>
                <w:sz w:val="24"/>
                <w:lang w:val="ru-RU"/>
              </w:rPr>
            </w:pPr>
          </w:p>
          <w:p w:rsid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 и бег по наклонной доске. Прыжки на одной ноге. Забрасывание мяча в корзину.</w:t>
            </w:r>
          </w:p>
          <w:p w:rsid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</w:p>
          <w:p w:rsid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«Прокати друга», «Сбей кеглю».</w:t>
            </w:r>
          </w:p>
          <w:p w:rsidR="005A3953" w:rsidRP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«Ловишки».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953" w:rsidRPr="008C69D7" w:rsidRDefault="005A3953" w:rsidP="002D547C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5A3953" w:rsidRDefault="005A3953" w:rsidP="002D547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подлезать под дуги на четвереньках, в катании мячей выдерживая направления.</w:t>
            </w:r>
          </w:p>
          <w:p w:rsidR="005A3953" w:rsidRDefault="005A3953" w:rsidP="002D547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</w:p>
          <w:p w:rsidR="005A3953" w:rsidRDefault="005A3953" w:rsidP="002D547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устойчивого равновесия при ходьбе и бег по наклонной доске.</w:t>
            </w:r>
          </w:p>
          <w:p w:rsidR="005A3953" w:rsidRDefault="005A3953" w:rsidP="002D547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</w:p>
          <w:p w:rsidR="005A3953" w:rsidRDefault="005A3953" w:rsidP="002D547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</w:p>
          <w:p w:rsidR="005A3953" w:rsidRPr="008C69D7" w:rsidRDefault="005A3953" w:rsidP="002D547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упражнений.</w:t>
            </w:r>
          </w:p>
        </w:tc>
      </w:tr>
      <w:tr w:rsidR="005A3953" w:rsidTr="007C559E">
        <w:trPr>
          <w:trHeight w:val="961"/>
        </w:trPr>
        <w:tc>
          <w:tcPr>
            <w:tcW w:w="540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A3953" w:rsidRPr="008C69D7" w:rsidRDefault="005A3953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A3953" w:rsidRPr="008C69D7" w:rsidRDefault="005A3953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5A3953" w:rsidRPr="008C69D7" w:rsidRDefault="005A3953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5A3953" w:rsidRPr="002B1A1F" w:rsidRDefault="005A395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A3953" w:rsidRPr="002B1A1F" w:rsidRDefault="005A3953" w:rsidP="004854B7">
            <w:pPr>
              <w:pStyle w:val="TableParagraph"/>
              <w:spacing w:before="128"/>
              <w:ind w:right="108"/>
              <w:jc w:val="both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A3953" w:rsidRPr="002B1A1F" w:rsidRDefault="005A395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A3953" w:rsidRPr="002B1A1F" w:rsidRDefault="005A395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A3953" w:rsidRPr="002B1A1F" w:rsidRDefault="005A3953" w:rsidP="002B1A1F">
            <w:pPr>
              <w:pStyle w:val="TableParagraph"/>
              <w:spacing w:before="128"/>
              <w:ind w:right="108"/>
              <w:jc w:val="both"/>
              <w:rPr>
                <w:sz w:val="24"/>
                <w:lang w:val="ru-RU"/>
              </w:rPr>
            </w:pPr>
          </w:p>
        </w:tc>
      </w:tr>
      <w:tr w:rsidR="007332D6" w:rsidTr="007C559E">
        <w:trPr>
          <w:trHeight w:val="836"/>
        </w:trPr>
        <w:tc>
          <w:tcPr>
            <w:tcW w:w="408" w:type="dxa"/>
            <w:vMerge w:val="restart"/>
            <w:tcBorders>
              <w:top w:val="nil"/>
              <w:left w:val="nil"/>
              <w:right w:val="nil"/>
            </w:tcBorders>
          </w:tcPr>
          <w:p w:rsidR="007332D6" w:rsidRPr="002B1A1F" w:rsidRDefault="007332D6" w:rsidP="002B1A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332D6" w:rsidRPr="002B1A1F" w:rsidRDefault="007332D6" w:rsidP="00771824">
            <w:pPr>
              <w:pStyle w:val="TableParagraph"/>
              <w:ind w:left="105"/>
              <w:rPr>
                <w:sz w:val="2"/>
                <w:szCs w:val="2"/>
                <w:lang w:val="ru-RU"/>
              </w:rPr>
            </w:pPr>
          </w:p>
          <w:p w:rsidR="007332D6" w:rsidRPr="008C69D7" w:rsidRDefault="007332D6" w:rsidP="00771824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</w:p>
        </w:tc>
      </w:tr>
      <w:tr w:rsidR="007332D6" w:rsidTr="007C559E">
        <w:trPr>
          <w:trHeight w:val="273"/>
        </w:trPr>
        <w:tc>
          <w:tcPr>
            <w:tcW w:w="408" w:type="dxa"/>
            <w:vMerge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:rsidR="007332D6" w:rsidRPr="00210B69" w:rsidRDefault="007332D6" w:rsidP="007332D6">
            <w:pPr>
              <w:rPr>
                <w:sz w:val="24"/>
                <w:lang w:val="ru-RU"/>
              </w:rPr>
            </w:pPr>
          </w:p>
        </w:tc>
        <w:tc>
          <w:tcPr>
            <w:tcW w:w="9497" w:type="dxa"/>
            <w:gridSpan w:val="6"/>
            <w:tcBorders>
              <w:top w:val="nil"/>
              <w:left w:val="nil"/>
              <w:right w:val="nil"/>
            </w:tcBorders>
          </w:tcPr>
          <w:p w:rsidR="007332D6" w:rsidRPr="002B1A1F" w:rsidRDefault="007332D6" w:rsidP="00771824">
            <w:pPr>
              <w:pStyle w:val="TableParagraph"/>
              <w:rPr>
                <w:sz w:val="20"/>
                <w:lang w:val="ru-RU"/>
              </w:rPr>
            </w:pPr>
            <w:r w:rsidRPr="002B1A1F">
              <w:rPr>
                <w:b/>
                <w:spacing w:val="-2"/>
                <w:sz w:val="24"/>
                <w:lang w:val="ru-RU"/>
              </w:rPr>
              <w:t xml:space="preserve"> </w:t>
            </w:r>
          </w:p>
        </w:tc>
      </w:tr>
      <w:tr w:rsidR="00E7766B" w:rsidTr="007C559E">
        <w:trPr>
          <w:trHeight w:val="552"/>
        </w:trPr>
        <w:tc>
          <w:tcPr>
            <w:tcW w:w="40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7766B" w:rsidRPr="002B1A1F" w:rsidRDefault="00E7766B" w:rsidP="00771824">
            <w:pPr>
              <w:pStyle w:val="TableParagraph"/>
              <w:spacing w:before="107"/>
              <w:ind w:left="2794" w:right="2589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январь</w:t>
            </w:r>
          </w:p>
        </w:tc>
        <w:tc>
          <w:tcPr>
            <w:tcW w:w="1832" w:type="dxa"/>
            <w:gridSpan w:val="3"/>
            <w:tcBorders>
              <w:left w:val="single" w:sz="4" w:space="0" w:color="auto"/>
            </w:tcBorders>
          </w:tcPr>
          <w:p w:rsidR="00E7766B" w:rsidRPr="003079A7" w:rsidRDefault="00E7766B" w:rsidP="007332D6">
            <w:pPr>
              <w:pStyle w:val="TableParagraph"/>
              <w:spacing w:line="268" w:lineRule="exact"/>
              <w:ind w:left="470"/>
              <w:rPr>
                <w:b/>
                <w:sz w:val="24"/>
              </w:rPr>
            </w:pPr>
            <w:r w:rsidRPr="003079A7">
              <w:rPr>
                <w:b/>
                <w:sz w:val="24"/>
              </w:rPr>
              <w:t>21</w:t>
            </w:r>
            <w:r w:rsidRPr="003079A7">
              <w:rPr>
                <w:b/>
                <w:spacing w:val="-2"/>
                <w:sz w:val="24"/>
              </w:rPr>
              <w:t>неделя</w:t>
            </w: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2B1A1F" w:rsidRDefault="00E7766B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lastRenderedPageBreak/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4" w:type="dxa"/>
            <w:gridSpan w:val="2"/>
          </w:tcPr>
          <w:p w:rsidR="00E7766B" w:rsidRPr="008C69D7" w:rsidRDefault="00E7766B" w:rsidP="002D547C">
            <w:pPr>
              <w:pStyle w:val="TableParagraph"/>
              <w:spacing w:line="237" w:lineRule="auto"/>
              <w:ind w:left="576" w:firstLine="168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>«Моё родное село» Подлезание под шнур.</w:t>
            </w:r>
          </w:p>
          <w:p w:rsidR="00E7766B" w:rsidRDefault="00E7766B" w:rsidP="002D547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  <w:r w:rsidRPr="009B49F0">
              <w:rPr>
                <w:sz w:val="24"/>
                <w:lang w:val="ru-RU"/>
              </w:rPr>
              <w:t xml:space="preserve">Ходьба по </w:t>
            </w:r>
            <w:r w:rsidRPr="009B49F0">
              <w:rPr>
                <w:spacing w:val="-2"/>
                <w:sz w:val="24"/>
                <w:lang w:val="ru-RU"/>
              </w:rPr>
              <w:t>доске.</w:t>
            </w:r>
          </w:p>
          <w:p w:rsidR="00E7766B" w:rsidRPr="00E7766B" w:rsidRDefault="00E7766B" w:rsidP="002D547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Default="00E7766B" w:rsidP="002D547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Прыжки в длину с места.     Проползание под дугами. Бросание мяча вверх.</w:t>
            </w: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И.у. «Кто быстрее», «Пробеги – </w:t>
            </w:r>
            <w:r>
              <w:rPr>
                <w:spacing w:val="-2"/>
                <w:sz w:val="24"/>
                <w:lang w:val="ru-RU"/>
              </w:rPr>
              <w:lastRenderedPageBreak/>
              <w:t>не задень».</w:t>
            </w: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Игра малой подвижности «Найдем зайца»</w:t>
            </w:r>
          </w:p>
          <w:p w:rsidR="00E7766B" w:rsidRDefault="00E7766B" w:rsidP="002D547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Default="00E7766B" w:rsidP="002D547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Pr="007332D6" w:rsidRDefault="00E7766B" w:rsidP="002D547C">
            <w:pPr>
              <w:pStyle w:val="TableParagraph"/>
              <w:ind w:left="854"/>
              <w:rPr>
                <w:sz w:val="24"/>
                <w:lang w:val="ru-RU"/>
              </w:rPr>
            </w:pPr>
          </w:p>
        </w:tc>
        <w:tc>
          <w:tcPr>
            <w:tcW w:w="4401" w:type="dxa"/>
          </w:tcPr>
          <w:p w:rsidR="00E7766B" w:rsidRPr="008C69D7" w:rsidRDefault="00E7766B" w:rsidP="002D547C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 xml:space="preserve">Создание условий для развития умения подлезать под шнур, не касаясь </w:t>
            </w:r>
            <w:r w:rsidRPr="008C69D7">
              <w:rPr>
                <w:spacing w:val="-2"/>
                <w:sz w:val="24"/>
                <w:lang w:val="ru-RU"/>
              </w:rPr>
              <w:t>руками</w:t>
            </w:r>
          </w:p>
          <w:p w:rsidR="00E7766B" w:rsidRDefault="00E7766B" w:rsidP="002D547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пола, сохранение</w:t>
            </w:r>
            <w:r>
              <w:rPr>
                <w:sz w:val="24"/>
                <w:lang w:val="ru-RU"/>
              </w:rPr>
              <w:t xml:space="preserve"> равновесия при ходьбе по доске.</w:t>
            </w:r>
          </w:p>
          <w:p w:rsidR="00E7766B" w:rsidRDefault="00E7766B" w:rsidP="002D547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</w:p>
          <w:p w:rsidR="00E7766B" w:rsidRDefault="00E7766B" w:rsidP="002D547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разучивания  прыжка в длину с места.</w:t>
            </w:r>
          </w:p>
          <w:p w:rsidR="00E7766B" w:rsidRDefault="00E7766B" w:rsidP="002D547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</w:p>
          <w:p w:rsidR="00E7766B" w:rsidRDefault="00E7766B" w:rsidP="002D547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</w:p>
          <w:p w:rsidR="00E7766B" w:rsidRPr="008C69D7" w:rsidRDefault="00E7766B" w:rsidP="002D547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условий для формирования у </w:t>
            </w:r>
            <w:r>
              <w:rPr>
                <w:sz w:val="24"/>
                <w:lang w:val="ru-RU"/>
              </w:rPr>
              <w:lastRenderedPageBreak/>
              <w:t>детей  навыка скользящего шага.</w:t>
            </w:r>
          </w:p>
        </w:tc>
      </w:tr>
      <w:tr w:rsidR="00E7766B" w:rsidTr="007C559E">
        <w:trPr>
          <w:trHeight w:val="1788"/>
        </w:trPr>
        <w:tc>
          <w:tcPr>
            <w:tcW w:w="408" w:type="dxa"/>
            <w:vMerge/>
            <w:tcBorders>
              <w:right w:val="single" w:sz="4" w:space="0" w:color="auto"/>
            </w:tcBorders>
            <w:textDirection w:val="btLr"/>
          </w:tcPr>
          <w:p w:rsidR="00E7766B" w:rsidRPr="007332D6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vMerge w:val="restart"/>
            <w:tcBorders>
              <w:left w:val="single" w:sz="4" w:space="0" w:color="auto"/>
            </w:tcBorders>
          </w:tcPr>
          <w:p w:rsidR="00E7766B" w:rsidRPr="00E7766B" w:rsidRDefault="00E7766B" w:rsidP="00771824">
            <w:pPr>
              <w:rPr>
                <w:b/>
                <w:sz w:val="26"/>
                <w:lang w:val="ru-RU"/>
              </w:rPr>
            </w:pPr>
            <w:r w:rsidRPr="003079A7">
              <w:rPr>
                <w:b/>
                <w:sz w:val="24"/>
              </w:rPr>
              <w:t xml:space="preserve">22 </w:t>
            </w:r>
            <w:r w:rsidRPr="003079A7">
              <w:rPr>
                <w:b/>
                <w:spacing w:val="-2"/>
                <w:sz w:val="24"/>
              </w:rPr>
              <w:t>неделя</w:t>
            </w: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Физо на улице.</w:t>
            </w:r>
          </w:p>
        </w:tc>
        <w:tc>
          <w:tcPr>
            <w:tcW w:w="3264" w:type="dxa"/>
            <w:gridSpan w:val="2"/>
            <w:tcBorders>
              <w:bottom w:val="nil"/>
            </w:tcBorders>
          </w:tcPr>
          <w:p w:rsidR="00E7766B" w:rsidRPr="008C69D7" w:rsidRDefault="00E7766B" w:rsidP="002D547C">
            <w:pPr>
              <w:pStyle w:val="TableParagraph"/>
              <w:spacing w:before="128" w:line="275" w:lineRule="exact"/>
              <w:ind w:left="46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«Транспорт»</w:t>
            </w:r>
          </w:p>
          <w:p w:rsidR="00E7766B" w:rsidRDefault="00E7766B" w:rsidP="002D547C">
            <w:pPr>
              <w:pStyle w:val="TableParagraph"/>
              <w:spacing w:before="2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доске. Прыжки на двух ногах с продвижением </w:t>
            </w:r>
            <w:r w:rsidRPr="008C69D7">
              <w:rPr>
                <w:spacing w:val="-2"/>
                <w:sz w:val="24"/>
                <w:lang w:val="ru-RU"/>
              </w:rPr>
              <w:t>вперед.</w:t>
            </w:r>
          </w:p>
          <w:p w:rsidR="00E7766B" w:rsidRDefault="00E7766B" w:rsidP="002D547C">
            <w:pPr>
              <w:pStyle w:val="TableParagraph"/>
              <w:spacing w:before="2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E7766B" w:rsidRDefault="00E7766B" w:rsidP="002D547C">
            <w:pPr>
              <w:pStyle w:val="TableParagraph"/>
              <w:spacing w:before="2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E7766B" w:rsidRPr="008C69D7" w:rsidRDefault="00E7766B" w:rsidP="002D547C">
            <w:pPr>
              <w:pStyle w:val="TableParagraph"/>
              <w:spacing w:before="2"/>
              <w:ind w:left="215" w:right="11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bottom w:val="nil"/>
            </w:tcBorders>
          </w:tcPr>
          <w:p w:rsidR="00E7766B" w:rsidRPr="008C69D7" w:rsidRDefault="00E7766B" w:rsidP="002D547C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b/>
                <w:sz w:val="23"/>
                <w:lang w:val="ru-RU"/>
              </w:rPr>
            </w:pPr>
          </w:p>
          <w:p w:rsidR="00E7766B" w:rsidRPr="008C69D7" w:rsidRDefault="00E7766B" w:rsidP="002D547C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устойчивого равновесия при ходьбе по доске, упражнении в приземлении на две ноги при прыжках.</w:t>
            </w:r>
          </w:p>
        </w:tc>
      </w:tr>
      <w:tr w:rsidR="00E7766B" w:rsidTr="007C559E">
        <w:trPr>
          <w:trHeight w:val="1368"/>
        </w:trPr>
        <w:tc>
          <w:tcPr>
            <w:tcW w:w="408" w:type="dxa"/>
            <w:vMerge/>
            <w:tcBorders>
              <w:right w:val="single" w:sz="4" w:space="0" w:color="auto"/>
            </w:tcBorders>
            <w:textDirection w:val="btLr"/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vMerge/>
            <w:tcBorders>
              <w:left w:val="single" w:sz="4" w:space="0" w:color="auto"/>
            </w:tcBorders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nil"/>
            </w:tcBorders>
          </w:tcPr>
          <w:p w:rsidR="00E7766B" w:rsidRDefault="00E7766B" w:rsidP="002D547C">
            <w:pPr>
              <w:pStyle w:val="TableParagraph"/>
              <w:spacing w:before="128"/>
              <w:ind w:left="256" w:right="42"/>
              <w:jc w:val="center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Пролезание в обруч боком. Ходьба с перешагиванием. </w:t>
            </w:r>
            <w:r>
              <w:rPr>
                <w:sz w:val="24"/>
              </w:rPr>
              <w:t xml:space="preserve">Перебрасывание мяча друг </w:t>
            </w:r>
            <w:r>
              <w:rPr>
                <w:spacing w:val="-2"/>
                <w:sz w:val="24"/>
              </w:rPr>
              <w:t>другу.</w:t>
            </w:r>
          </w:p>
        </w:tc>
        <w:tc>
          <w:tcPr>
            <w:tcW w:w="4401" w:type="dxa"/>
            <w:tcBorders>
              <w:top w:val="nil"/>
              <w:bottom w:val="nil"/>
            </w:tcBorders>
          </w:tcPr>
          <w:p w:rsidR="00E7766B" w:rsidRPr="008C69D7" w:rsidRDefault="00E7766B" w:rsidP="002D547C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умений в перебрасывании мяча друг </w:t>
            </w:r>
            <w:r w:rsidRPr="008C69D7">
              <w:rPr>
                <w:spacing w:val="-2"/>
                <w:sz w:val="24"/>
                <w:lang w:val="ru-RU"/>
              </w:rPr>
              <w:t>другу.</w:t>
            </w:r>
          </w:p>
        </w:tc>
      </w:tr>
      <w:tr w:rsidR="00E7766B" w:rsidTr="007C559E">
        <w:trPr>
          <w:trHeight w:val="1368"/>
        </w:trPr>
        <w:tc>
          <w:tcPr>
            <w:tcW w:w="40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single" w:sz="4" w:space="0" w:color="auto"/>
            </w:tcBorders>
          </w:tcPr>
          <w:p w:rsidR="00E7766B" w:rsidRPr="008C69D7" w:rsidRDefault="00E7766B" w:rsidP="002D547C">
            <w:pPr>
              <w:pStyle w:val="TableParagraph"/>
              <w:spacing w:before="128" w:line="275" w:lineRule="exact"/>
              <w:ind w:left="46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И.у.«Прокати</w:t>
            </w:r>
            <w:r w:rsidRPr="008C69D7">
              <w:rPr>
                <w:spacing w:val="-2"/>
                <w:sz w:val="24"/>
                <w:lang w:val="ru-RU"/>
              </w:rPr>
              <w:t xml:space="preserve"> игрушку»</w:t>
            </w:r>
          </w:p>
          <w:p w:rsidR="00E7766B" w:rsidRPr="008C69D7" w:rsidRDefault="00E7766B" w:rsidP="002D547C">
            <w:pPr>
              <w:pStyle w:val="TableParagraph"/>
              <w:spacing w:line="278" w:lineRule="exact"/>
              <w:ind w:left="330" w:right="106" w:firstLine="303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«Кто дальше бросит» П.и.«Мороз красный нос»</w:t>
            </w:r>
          </w:p>
        </w:tc>
        <w:tc>
          <w:tcPr>
            <w:tcW w:w="4401" w:type="dxa"/>
            <w:tcBorders>
              <w:top w:val="nil"/>
              <w:bottom w:val="single" w:sz="4" w:space="0" w:color="auto"/>
            </w:tcBorders>
          </w:tcPr>
          <w:p w:rsidR="00E7766B" w:rsidRDefault="00E7766B" w:rsidP="002D547C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>игровых упражнений.</w:t>
            </w:r>
          </w:p>
          <w:p w:rsidR="00E7766B" w:rsidRPr="008C69D7" w:rsidRDefault="00E7766B" w:rsidP="002D547C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</w:p>
        </w:tc>
      </w:tr>
      <w:tr w:rsidR="00E7766B" w:rsidTr="007C559E">
        <w:trPr>
          <w:trHeight w:val="3036"/>
        </w:trPr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766B" w:rsidRPr="009B49F0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DE1157" w:rsidRDefault="00E7766B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  <w:r w:rsidRPr="003079A7">
              <w:rPr>
                <w:b/>
                <w:sz w:val="24"/>
              </w:rPr>
              <w:t xml:space="preserve">23 </w:t>
            </w:r>
            <w:r w:rsidRPr="003079A7">
              <w:rPr>
                <w:b/>
                <w:spacing w:val="-2"/>
                <w:sz w:val="24"/>
              </w:rPr>
              <w:t>неделя</w:t>
            </w:r>
            <w:r w:rsidR="00DE1157">
              <w:rPr>
                <w:sz w:val="24"/>
              </w:rPr>
              <w:t xml:space="preserve"> </w:t>
            </w: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E7766B" w:rsidRPr="00DE1157" w:rsidRDefault="00DE1157" w:rsidP="00DE1157">
            <w:pPr>
              <w:pStyle w:val="TableParagraph"/>
              <w:spacing w:line="268" w:lineRule="exact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  <w:r>
              <w:rPr>
                <w:b/>
                <w:spacing w:val="-2"/>
                <w:sz w:val="24"/>
                <w:lang w:val="ru-RU"/>
              </w:rPr>
              <w:t xml:space="preserve">   </w:t>
            </w:r>
          </w:p>
          <w:p w:rsidR="00E7766B" w:rsidRPr="008C69D7" w:rsidRDefault="00E7766B" w:rsidP="00771824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E7766B" w:rsidRDefault="00E7766B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«Мой любимый детский сад» Спрыгивание со скамейки. </w:t>
            </w:r>
            <w:r w:rsidRPr="009B49F0">
              <w:rPr>
                <w:sz w:val="24"/>
                <w:lang w:val="ru-RU"/>
              </w:rPr>
              <w:t>Прокатывание мяча по кругу.</w:t>
            </w: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Влезание на гимнастическую стенку. Ходьба по гимнастической скамейке. Прыжки на двух ногах с продвижением вперёд.</w:t>
            </w: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«Змейка», «По местам».</w:t>
            </w: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«Катание на санках».</w:t>
            </w: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Pr="00DE1157" w:rsidRDefault="00DE1157" w:rsidP="002D547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single" w:sz="4" w:space="0" w:color="auto"/>
              <w:bottom w:val="single" w:sz="4" w:space="0" w:color="000000"/>
            </w:tcBorders>
          </w:tcPr>
          <w:p w:rsidR="00E7766B" w:rsidRPr="008C69D7" w:rsidRDefault="00E7766B" w:rsidP="002D547C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E7766B" w:rsidRDefault="00E7766B" w:rsidP="002D547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мягкого приземления на полусогнутые </w:t>
            </w:r>
            <w:r w:rsidRPr="008C69D7">
              <w:rPr>
                <w:spacing w:val="-4"/>
                <w:sz w:val="24"/>
                <w:lang w:val="ru-RU"/>
              </w:rPr>
              <w:t>ноги,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формирования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навыка </w:t>
            </w:r>
            <w:r w:rsidRPr="008C69D7">
              <w:rPr>
                <w:sz w:val="24"/>
                <w:lang w:val="ru-RU"/>
              </w:rPr>
              <w:t>прокатывания мяча вокруг предмета.</w:t>
            </w:r>
          </w:p>
          <w:p w:rsidR="00DE1157" w:rsidRDefault="00DE1157" w:rsidP="002D547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навыка влезания  на гимнастическую стенку, не пропуская реек.</w:t>
            </w:r>
          </w:p>
          <w:p w:rsidR="00DE1157" w:rsidRDefault="00DE1157" w:rsidP="002D547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Default="00DE1157" w:rsidP="002D547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Pr="008C69D7" w:rsidRDefault="00DE1157" w:rsidP="002D547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 на санках, с бегом и прыжками.</w:t>
            </w:r>
          </w:p>
        </w:tc>
      </w:tr>
      <w:tr w:rsidR="007C559E" w:rsidTr="007C559E">
        <w:trPr>
          <w:gridAfter w:val="3"/>
          <w:wAfter w:w="7665" w:type="dxa"/>
          <w:trHeight w:val="2893"/>
        </w:trPr>
        <w:tc>
          <w:tcPr>
            <w:tcW w:w="2240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C559E" w:rsidRPr="00E7766B" w:rsidRDefault="007C559E" w:rsidP="00771824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</w:tr>
      <w:tr w:rsidR="007C559E" w:rsidTr="007C559E">
        <w:trPr>
          <w:trHeight w:val="961"/>
        </w:trPr>
        <w:tc>
          <w:tcPr>
            <w:tcW w:w="2240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7C559E" w:rsidRPr="008C69D7" w:rsidRDefault="007C559E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C559E" w:rsidRPr="008C69D7" w:rsidRDefault="007C559E" w:rsidP="00DD39C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right="105"/>
              <w:rPr>
                <w:sz w:val="24"/>
                <w:lang w:val="ru-RU"/>
              </w:rPr>
            </w:pPr>
          </w:p>
        </w:tc>
      </w:tr>
      <w:tr w:rsidR="007C559E" w:rsidTr="007C559E">
        <w:trPr>
          <w:gridAfter w:val="5"/>
          <w:wAfter w:w="9365" w:type="dxa"/>
          <w:trHeight w:val="1649"/>
        </w:trPr>
        <w:tc>
          <w:tcPr>
            <w:tcW w:w="540" w:type="dxa"/>
            <w:gridSpan w:val="2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 w:rsidR="007C559E" w:rsidRPr="009B49F0" w:rsidRDefault="007C559E" w:rsidP="007C559E">
            <w:pPr>
              <w:rPr>
                <w:sz w:val="24"/>
                <w:lang w:val="ru-RU"/>
              </w:rPr>
            </w:pPr>
          </w:p>
        </w:tc>
      </w:tr>
      <w:tr w:rsidR="007C559E" w:rsidTr="007C559E">
        <w:trPr>
          <w:trHeight w:val="2059"/>
        </w:trPr>
        <w:tc>
          <w:tcPr>
            <w:tcW w:w="540" w:type="dxa"/>
            <w:gridSpan w:val="2"/>
            <w:vMerge/>
            <w:tcBorders>
              <w:top w:val="nil"/>
              <w:left w:val="nil"/>
              <w:right w:val="nil"/>
            </w:tcBorders>
            <w:textDirection w:val="btLr"/>
          </w:tcPr>
          <w:p w:rsidR="007C559E" w:rsidRPr="008C69D7" w:rsidRDefault="007C559E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C559E" w:rsidRPr="008C69D7" w:rsidRDefault="007C559E" w:rsidP="00771824">
            <w:pPr>
              <w:pStyle w:val="TableParagraph"/>
              <w:spacing w:before="1"/>
              <w:ind w:left="104" w:right="105"/>
              <w:jc w:val="both"/>
              <w:rPr>
                <w:sz w:val="24"/>
                <w:lang w:val="ru-RU"/>
              </w:rPr>
            </w:pPr>
          </w:p>
        </w:tc>
      </w:tr>
      <w:tr w:rsidR="007C559E" w:rsidTr="007C559E">
        <w:trPr>
          <w:trHeight w:val="1239"/>
        </w:trPr>
        <w:tc>
          <w:tcPr>
            <w:tcW w:w="5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7C559E" w:rsidRPr="008C69D7" w:rsidRDefault="007C559E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65" w:type="dxa"/>
            <w:gridSpan w:val="5"/>
            <w:tcBorders>
              <w:top w:val="nil"/>
              <w:left w:val="nil"/>
              <w:right w:val="nil"/>
            </w:tcBorders>
          </w:tcPr>
          <w:p w:rsidR="007C559E" w:rsidRPr="008C69D7" w:rsidRDefault="007C559E" w:rsidP="00771824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</w:p>
        </w:tc>
      </w:tr>
      <w:tr w:rsidR="001133D1" w:rsidTr="007C559E">
        <w:trPr>
          <w:trHeight w:val="1236"/>
        </w:trPr>
        <w:tc>
          <w:tcPr>
            <w:tcW w:w="540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1133D1" w:rsidRPr="008C69D7" w:rsidRDefault="007C559E" w:rsidP="007C559E">
            <w:pPr>
              <w:pStyle w:val="TableParagraph"/>
              <w:spacing w:before="111"/>
              <w:ind w:left="113" w:right="3975"/>
              <w:rPr>
                <w:sz w:val="2"/>
                <w:szCs w:val="2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</w:t>
            </w: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1133D1" w:rsidRPr="003079A7" w:rsidRDefault="007C559E" w:rsidP="00771824">
            <w:pPr>
              <w:pStyle w:val="TableParagraph"/>
              <w:ind w:left="82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4</w:t>
            </w:r>
            <w:r w:rsidR="001133D1" w:rsidRPr="003079A7">
              <w:rPr>
                <w:b/>
                <w:sz w:val="24"/>
              </w:rPr>
              <w:t xml:space="preserve"> </w:t>
            </w:r>
            <w:r w:rsidR="001133D1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4" w:type="dxa"/>
            <w:gridSpan w:val="2"/>
            <w:tcBorders>
              <w:bottom w:val="nil"/>
            </w:tcBorders>
          </w:tcPr>
          <w:p w:rsidR="00EF2B5E" w:rsidRDefault="004A611E" w:rsidP="00EF2B5E">
            <w:pPr>
              <w:pStyle w:val="TableParagraph"/>
              <w:ind w:right="34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«Я и моя семья»</w:t>
            </w:r>
          </w:p>
          <w:p w:rsidR="001133D1" w:rsidRPr="008C69D7" w:rsidRDefault="001133D1" w:rsidP="00EF2B5E">
            <w:pPr>
              <w:pStyle w:val="TableParagraph"/>
              <w:ind w:right="347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 Прокатывание мяча друг другу через ворота.</w:t>
            </w:r>
          </w:p>
          <w:p w:rsidR="001133D1" w:rsidRPr="00EF2B5E" w:rsidRDefault="001133D1" w:rsidP="00771824">
            <w:pPr>
              <w:pStyle w:val="TableParagraph"/>
              <w:ind w:left="40" w:right="42"/>
              <w:jc w:val="center"/>
              <w:rPr>
                <w:sz w:val="24"/>
                <w:lang w:val="ru-RU"/>
              </w:rPr>
            </w:pPr>
            <w:r w:rsidRPr="00EF2B5E">
              <w:rPr>
                <w:sz w:val="24"/>
                <w:lang w:val="ru-RU"/>
              </w:rPr>
              <w:t xml:space="preserve">Подлезание под </w:t>
            </w:r>
            <w:r w:rsidRPr="00EF2B5E">
              <w:rPr>
                <w:spacing w:val="-4"/>
                <w:sz w:val="24"/>
                <w:lang w:val="ru-RU"/>
              </w:rPr>
              <w:t>дугу.</w:t>
            </w:r>
          </w:p>
        </w:tc>
        <w:tc>
          <w:tcPr>
            <w:tcW w:w="4401" w:type="dxa"/>
            <w:tcBorders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1133D1" w:rsidRPr="008C69D7" w:rsidRDefault="001133D1" w:rsidP="00771824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упражнений в прокатывании мяча и подлезании</w:t>
            </w:r>
            <w:r w:rsidR="004A611E">
              <w:rPr>
                <w:sz w:val="24"/>
                <w:lang w:val="ru-RU"/>
              </w:rPr>
              <w:t>,</w:t>
            </w:r>
            <w:r w:rsidRPr="008C69D7">
              <w:rPr>
                <w:sz w:val="24"/>
                <w:lang w:val="ru-RU"/>
              </w:rPr>
              <w:t xml:space="preserve"> не касаясь руками пола.</w:t>
            </w:r>
          </w:p>
        </w:tc>
      </w:tr>
      <w:tr w:rsidR="001133D1" w:rsidTr="007C559E">
        <w:trPr>
          <w:trHeight w:val="1368"/>
        </w:trPr>
        <w:tc>
          <w:tcPr>
            <w:tcW w:w="540" w:type="dxa"/>
            <w:gridSpan w:val="2"/>
            <w:vMerge/>
            <w:tcBorders>
              <w:top w:val="nil"/>
            </w:tcBorders>
            <w:textDirection w:val="btLr"/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128"/>
              <w:ind w:left="143" w:right="-72" w:firstLine="129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наклонной доске Перепрыгивание через бруски Забрасывание мячей в </w:t>
            </w:r>
            <w:r w:rsidRPr="008C69D7">
              <w:rPr>
                <w:spacing w:val="-2"/>
                <w:sz w:val="24"/>
                <w:lang w:val="ru-RU"/>
              </w:rPr>
              <w:t>корзину</w:t>
            </w:r>
          </w:p>
        </w:tc>
        <w:tc>
          <w:tcPr>
            <w:tcW w:w="4401" w:type="dxa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сохранения устойчивого равновесия при ходьбе по наклонной </w:t>
            </w:r>
            <w:r w:rsidRPr="008C69D7">
              <w:rPr>
                <w:spacing w:val="-2"/>
                <w:sz w:val="24"/>
                <w:lang w:val="ru-RU"/>
              </w:rPr>
              <w:t>доске.</w:t>
            </w:r>
          </w:p>
        </w:tc>
      </w:tr>
      <w:tr w:rsidR="001133D1" w:rsidTr="007C559E">
        <w:trPr>
          <w:trHeight w:val="1240"/>
        </w:trPr>
        <w:tc>
          <w:tcPr>
            <w:tcW w:w="540" w:type="dxa"/>
            <w:gridSpan w:val="2"/>
            <w:vMerge/>
            <w:tcBorders>
              <w:top w:val="nil"/>
            </w:tcBorders>
            <w:textDirection w:val="btLr"/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1133D1" w:rsidRDefault="001133D1" w:rsidP="00771824">
            <w:pPr>
              <w:pStyle w:val="TableParagraph"/>
              <w:spacing w:before="128" w:line="242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4" w:type="dxa"/>
            <w:gridSpan w:val="2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before="128"/>
              <w:ind w:left="2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И,у.«Точный </w:t>
            </w:r>
            <w:r w:rsidRPr="008C69D7">
              <w:rPr>
                <w:spacing w:val="-4"/>
                <w:sz w:val="24"/>
                <w:lang w:val="ru-RU"/>
              </w:rPr>
              <w:t>пас»</w:t>
            </w:r>
          </w:p>
          <w:p w:rsidR="001133D1" w:rsidRPr="008C69D7" w:rsidRDefault="001133D1" w:rsidP="00771824">
            <w:pPr>
              <w:pStyle w:val="TableParagraph"/>
              <w:spacing w:before="2" w:line="275" w:lineRule="exact"/>
              <w:ind w:left="25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«По </w:t>
            </w:r>
            <w:r w:rsidRPr="008C69D7">
              <w:rPr>
                <w:spacing w:val="-2"/>
                <w:sz w:val="24"/>
                <w:lang w:val="ru-RU"/>
              </w:rPr>
              <w:t>дорожке»</w:t>
            </w:r>
          </w:p>
          <w:p w:rsidR="001133D1" w:rsidRPr="008C69D7" w:rsidRDefault="001133D1" w:rsidP="00771824">
            <w:pPr>
              <w:pStyle w:val="TableParagraph"/>
              <w:spacing w:line="275" w:lineRule="exact"/>
              <w:ind w:left="215" w:right="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П.и. «Мороз –красный </w:t>
            </w:r>
            <w:r w:rsidRPr="008C69D7">
              <w:rPr>
                <w:spacing w:val="-4"/>
                <w:sz w:val="24"/>
                <w:lang w:val="ru-RU"/>
              </w:rPr>
              <w:t>нос»</w:t>
            </w:r>
          </w:p>
        </w:tc>
        <w:tc>
          <w:tcPr>
            <w:tcW w:w="4401" w:type="dxa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before="128" w:line="242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у детей навыка скользящего шага</w:t>
            </w:r>
          </w:p>
        </w:tc>
      </w:tr>
      <w:tr w:rsidR="001133D1" w:rsidTr="007C559E">
        <w:trPr>
          <w:trHeight w:val="277"/>
        </w:trPr>
        <w:tc>
          <w:tcPr>
            <w:tcW w:w="540" w:type="dxa"/>
            <w:gridSpan w:val="2"/>
            <w:vMerge/>
            <w:tcBorders>
              <w:top w:val="nil"/>
              <w:bottom w:val="nil"/>
            </w:tcBorders>
            <w:textDirection w:val="btLr"/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1133D1" w:rsidRPr="003079A7" w:rsidRDefault="001133D1" w:rsidP="00771824">
            <w:pPr>
              <w:pStyle w:val="TableParagraph"/>
              <w:spacing w:line="258" w:lineRule="exact"/>
              <w:ind w:left="82" w:right="79"/>
              <w:jc w:val="center"/>
              <w:rPr>
                <w:b/>
                <w:sz w:val="24"/>
              </w:rPr>
            </w:pPr>
            <w:r w:rsidRPr="003079A7">
              <w:rPr>
                <w:b/>
                <w:sz w:val="24"/>
              </w:rPr>
              <w:t>2</w:t>
            </w:r>
            <w:r w:rsidR="0071066B">
              <w:rPr>
                <w:b/>
                <w:sz w:val="24"/>
                <w:lang w:val="ru-RU"/>
              </w:rPr>
              <w:t xml:space="preserve">5 </w:t>
            </w:r>
            <w:r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4" w:type="dxa"/>
            <w:gridSpan w:val="2"/>
            <w:tcBorders>
              <w:bottom w:val="nil"/>
            </w:tcBorders>
          </w:tcPr>
          <w:p w:rsidR="001133D1" w:rsidRPr="004A611E" w:rsidRDefault="00EF2B5E" w:rsidP="00771824">
            <w:pPr>
              <w:pStyle w:val="TableParagraph"/>
              <w:spacing w:line="258" w:lineRule="exact"/>
              <w:ind w:lef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</w:t>
            </w:r>
            <w:r w:rsidR="004A611E">
              <w:rPr>
                <w:sz w:val="24"/>
                <w:lang w:val="ru-RU"/>
              </w:rPr>
              <w:t>«День Защитника Отечества»</w:t>
            </w:r>
          </w:p>
        </w:tc>
        <w:tc>
          <w:tcPr>
            <w:tcW w:w="4401" w:type="dxa"/>
            <w:tcBorders>
              <w:bottom w:val="nil"/>
            </w:tcBorders>
          </w:tcPr>
          <w:p w:rsidR="001133D1" w:rsidRPr="004A611E" w:rsidRDefault="001133D1" w:rsidP="00771824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157652" w:rsidRDefault="00157652" w:rsidP="001133D1">
      <w:pPr>
        <w:rPr>
          <w:sz w:val="20"/>
        </w:rPr>
      </w:pPr>
    </w:p>
    <w:p w:rsidR="001133D1" w:rsidRDefault="001133D1" w:rsidP="001133D1">
      <w:pPr>
        <w:rPr>
          <w:sz w:val="20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1133D1" w:rsidTr="00886395">
        <w:trPr>
          <w:cantSplit/>
          <w:trHeight w:val="1382"/>
        </w:trPr>
        <w:tc>
          <w:tcPr>
            <w:tcW w:w="538" w:type="dxa"/>
            <w:tcBorders>
              <w:top w:val="nil"/>
              <w:bottom w:val="single" w:sz="4" w:space="0" w:color="auto"/>
            </w:tcBorders>
            <w:textDirection w:val="btLr"/>
          </w:tcPr>
          <w:p w:rsidR="001133D1" w:rsidRPr="00886395" w:rsidRDefault="00886395" w:rsidP="00886395">
            <w:pPr>
              <w:pStyle w:val="TableParagraph"/>
              <w:ind w:left="113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февраль</w:t>
            </w:r>
          </w:p>
        </w:tc>
        <w:tc>
          <w:tcPr>
            <w:tcW w:w="1700" w:type="dxa"/>
            <w:tcBorders>
              <w:top w:val="nil"/>
            </w:tcBorders>
          </w:tcPr>
          <w:p w:rsidR="001133D1" w:rsidRDefault="001133D1" w:rsidP="007718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line="268" w:lineRule="exact"/>
              <w:ind w:left="4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Подлезание под </w:t>
            </w:r>
            <w:r w:rsidRPr="008C69D7">
              <w:rPr>
                <w:spacing w:val="-4"/>
                <w:sz w:val="24"/>
                <w:lang w:val="ru-RU"/>
              </w:rPr>
              <w:t>шнур.</w:t>
            </w:r>
          </w:p>
          <w:p w:rsidR="001133D1" w:rsidRPr="008C69D7" w:rsidRDefault="001133D1" w:rsidP="00771824">
            <w:pPr>
              <w:pStyle w:val="TableParagraph"/>
              <w:spacing w:before="2"/>
              <w:ind w:left="43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</w:t>
            </w:r>
            <w:r w:rsidRPr="008C69D7">
              <w:rPr>
                <w:spacing w:val="-2"/>
                <w:sz w:val="24"/>
                <w:lang w:val="ru-RU"/>
              </w:rPr>
              <w:t>доске.</w:t>
            </w:r>
          </w:p>
        </w:tc>
        <w:tc>
          <w:tcPr>
            <w:tcW w:w="4399" w:type="dxa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навыка подлезания, не касаясь руками пола, сохранении </w:t>
            </w:r>
            <w:r w:rsidR="00246E93">
              <w:rPr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устойчивого</w:t>
            </w:r>
          </w:p>
          <w:p w:rsidR="001133D1" w:rsidRPr="008C69D7" w:rsidRDefault="001133D1" w:rsidP="00771824">
            <w:pPr>
              <w:pStyle w:val="TableParagraph"/>
              <w:spacing w:line="274" w:lineRule="exact"/>
              <w:ind w:left="104" w:right="106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равновесия при ходьбе по возвышенной площади опоры.</w:t>
            </w:r>
          </w:p>
        </w:tc>
      </w:tr>
      <w:tr w:rsidR="00886395" w:rsidTr="00EF2B5E">
        <w:trPr>
          <w:trHeight w:val="1510"/>
        </w:trPr>
        <w:tc>
          <w:tcPr>
            <w:tcW w:w="538" w:type="dxa"/>
            <w:vMerge w:val="restart"/>
            <w:tcBorders>
              <w:top w:val="single" w:sz="4" w:space="0" w:color="auto"/>
            </w:tcBorders>
          </w:tcPr>
          <w:p w:rsidR="00886395" w:rsidRPr="008C69D7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"/>
                <w:szCs w:val="2"/>
                <w:lang w:val="ru-RU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700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886395" w:rsidRPr="003079A7" w:rsidRDefault="0071066B" w:rsidP="00771824">
            <w:pPr>
              <w:pStyle w:val="TableParagraph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6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line="267" w:lineRule="exact"/>
              <w:ind w:left="41" w:right="4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</w:t>
            </w:r>
            <w:r w:rsidR="00D74858">
              <w:rPr>
                <w:spacing w:val="-2"/>
                <w:sz w:val="24"/>
                <w:lang w:val="ru-RU"/>
              </w:rPr>
              <w:t>Весна»</w:t>
            </w:r>
          </w:p>
          <w:p w:rsidR="00886395" w:rsidRPr="008C69D7" w:rsidRDefault="00886395" w:rsidP="00771824">
            <w:pPr>
              <w:pStyle w:val="TableParagraph"/>
              <w:spacing w:line="242" w:lineRule="auto"/>
              <w:ind w:left="220" w:right="217" w:firstLine="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с перешагиванием. Прыжки из обруча в </w:t>
            </w:r>
            <w:r w:rsidRPr="008C69D7">
              <w:rPr>
                <w:spacing w:val="-2"/>
                <w:sz w:val="24"/>
                <w:lang w:val="ru-RU"/>
              </w:rPr>
              <w:t>обруч.</w:t>
            </w:r>
          </w:p>
        </w:tc>
        <w:tc>
          <w:tcPr>
            <w:tcW w:w="4399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886395" w:rsidRPr="008C69D7" w:rsidRDefault="00886395" w:rsidP="00771824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ходьбы переменными шагами, закрепление мягкого приземления на обе ноги.</w:t>
            </w:r>
          </w:p>
        </w:tc>
      </w:tr>
      <w:tr w:rsidR="00886395" w:rsidTr="009D4A21">
        <w:trPr>
          <w:trHeight w:val="1368"/>
        </w:trPr>
        <w:tc>
          <w:tcPr>
            <w:tcW w:w="538" w:type="dxa"/>
            <w:vMerge/>
          </w:tcPr>
          <w:p w:rsidR="00886395" w:rsidRPr="008C69D7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75" w:lineRule="exact"/>
              <w:ind w:left="2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в длину с </w:t>
            </w:r>
            <w:r w:rsidRPr="008C69D7">
              <w:rPr>
                <w:spacing w:val="-2"/>
                <w:sz w:val="24"/>
                <w:lang w:val="ru-RU"/>
              </w:rPr>
              <w:t>места.</w:t>
            </w:r>
          </w:p>
          <w:p w:rsidR="00886395" w:rsidRPr="008C69D7" w:rsidRDefault="00886395" w:rsidP="00771824">
            <w:pPr>
              <w:pStyle w:val="TableParagraph"/>
              <w:spacing w:line="275" w:lineRule="exact"/>
              <w:ind w:left="252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Отбивание </w:t>
            </w:r>
            <w:r w:rsidRPr="008C69D7">
              <w:rPr>
                <w:spacing w:val="-4"/>
                <w:sz w:val="24"/>
                <w:lang w:val="ru-RU"/>
              </w:rPr>
              <w:t>мяча.</w:t>
            </w:r>
          </w:p>
          <w:p w:rsidR="00886395" w:rsidRPr="008C69D7" w:rsidRDefault="00886395" w:rsidP="00771824">
            <w:pPr>
              <w:pStyle w:val="TableParagraph"/>
              <w:spacing w:before="2"/>
              <w:ind w:left="237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Подлезание под </w:t>
            </w:r>
            <w:r w:rsidRPr="008C69D7">
              <w:rPr>
                <w:spacing w:val="-4"/>
                <w:sz w:val="24"/>
                <w:lang w:val="ru-RU"/>
              </w:rPr>
              <w:t>дугу.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tabs>
                <w:tab w:val="left" w:pos="1327"/>
                <w:tab w:val="left" w:pos="2415"/>
                <w:tab w:val="left" w:pos="3019"/>
              </w:tabs>
              <w:spacing w:before="128"/>
              <w:ind w:left="104" w:right="100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>навыка энергичного отталкивания и приземления на полусогнутые ноги при прыжках в длину с места.</w:t>
            </w:r>
          </w:p>
        </w:tc>
      </w:tr>
      <w:tr w:rsidR="00886395" w:rsidTr="009D4A21">
        <w:trPr>
          <w:trHeight w:val="1240"/>
        </w:trPr>
        <w:tc>
          <w:tcPr>
            <w:tcW w:w="538" w:type="dxa"/>
            <w:vMerge/>
          </w:tcPr>
          <w:p w:rsidR="00886395" w:rsidRPr="008C69D7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86395" w:rsidRDefault="00886395" w:rsidP="00771824">
            <w:pPr>
              <w:pStyle w:val="TableParagraph"/>
              <w:spacing w:before="128" w:line="242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830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И.у.«Кто </w:t>
            </w:r>
            <w:r w:rsidRPr="008C69D7">
              <w:rPr>
                <w:spacing w:val="-2"/>
                <w:sz w:val="24"/>
                <w:lang w:val="ru-RU"/>
              </w:rPr>
              <w:t>дальше»</w:t>
            </w:r>
          </w:p>
          <w:p w:rsidR="00886395" w:rsidRPr="008C69D7" w:rsidRDefault="00886395" w:rsidP="00771824">
            <w:pPr>
              <w:pStyle w:val="TableParagraph"/>
              <w:spacing w:before="2" w:line="275" w:lineRule="exact"/>
              <w:ind w:left="888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«Кто </w:t>
            </w:r>
            <w:r w:rsidRPr="008C69D7">
              <w:rPr>
                <w:spacing w:val="-2"/>
                <w:sz w:val="24"/>
                <w:lang w:val="ru-RU"/>
              </w:rPr>
              <w:t>быстрее»</w:t>
            </w:r>
          </w:p>
          <w:p w:rsidR="00886395" w:rsidRPr="008C69D7" w:rsidRDefault="00886395" w:rsidP="00771824">
            <w:pPr>
              <w:pStyle w:val="TableParagraph"/>
              <w:spacing w:line="278" w:lineRule="exact"/>
              <w:ind w:left="1281" w:hanging="668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И.м.п.«Найдем следы </w:t>
            </w:r>
            <w:r w:rsidRPr="008C69D7">
              <w:rPr>
                <w:spacing w:val="-2"/>
                <w:sz w:val="24"/>
                <w:lang w:val="ru-RU"/>
              </w:rPr>
              <w:t>зайца»</w:t>
            </w:r>
          </w:p>
        </w:tc>
        <w:tc>
          <w:tcPr>
            <w:tcW w:w="4399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 закрепления игровых упражнений с метанием, бегом и прыжками.</w:t>
            </w:r>
          </w:p>
        </w:tc>
      </w:tr>
      <w:tr w:rsidR="00886395" w:rsidTr="00DD39C4">
        <w:tc>
          <w:tcPr>
            <w:tcW w:w="538" w:type="dxa"/>
            <w:vMerge/>
            <w:tcBorders>
              <w:top w:val="single" w:sz="4" w:space="0" w:color="auto"/>
            </w:tcBorders>
            <w:textDirection w:val="btLr"/>
          </w:tcPr>
          <w:p w:rsidR="00886395" w:rsidRPr="00EA6706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886395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7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886395" w:rsidRPr="00EF2B5E" w:rsidRDefault="00D74858" w:rsidP="00EF2B5E">
            <w:pPr>
              <w:pStyle w:val="TableParagraph"/>
              <w:spacing w:line="242" w:lineRule="auto"/>
              <w:ind w:left="249" w:right="251" w:firstLine="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«Мамин праздник</w:t>
            </w:r>
            <w:r w:rsidR="00886395" w:rsidRPr="008C69D7">
              <w:rPr>
                <w:sz w:val="24"/>
                <w:lang w:val="ru-RU"/>
              </w:rPr>
              <w:t xml:space="preserve">» 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886395" w:rsidRPr="008C69D7" w:rsidRDefault="00886395" w:rsidP="00771824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</w:p>
        </w:tc>
      </w:tr>
      <w:tr w:rsidR="00DD39C4" w:rsidTr="00DD39C4">
        <w:trPr>
          <w:trHeight w:val="1500"/>
        </w:trPr>
        <w:tc>
          <w:tcPr>
            <w:tcW w:w="538" w:type="dxa"/>
            <w:vMerge/>
            <w:tcBorders>
              <w:top w:val="single" w:sz="4" w:space="0" w:color="auto"/>
            </w:tcBorders>
            <w:textDirection w:val="btLr"/>
          </w:tcPr>
          <w:p w:rsidR="00DD39C4" w:rsidRPr="00EA6706" w:rsidRDefault="00DD39C4" w:rsidP="00D95FC7">
            <w:pPr>
              <w:pStyle w:val="TableParagraph"/>
              <w:spacing w:before="111"/>
              <w:ind w:left="4674" w:right="4702"/>
              <w:jc w:val="center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nil"/>
            </w:tcBorders>
          </w:tcPr>
          <w:p w:rsidR="00DD39C4" w:rsidRDefault="00DD39C4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nil"/>
            </w:tcBorders>
          </w:tcPr>
          <w:p w:rsidR="00DD39C4" w:rsidRPr="008C69D7" w:rsidRDefault="00DD39C4" w:rsidP="00EF2B5E">
            <w:pPr>
              <w:pStyle w:val="TableParagraph"/>
              <w:spacing w:line="242" w:lineRule="auto"/>
              <w:ind w:left="249" w:right="251" w:firstLine="6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Спрыгивание со скамейки.</w:t>
            </w:r>
          </w:p>
          <w:p w:rsidR="00DD39C4" w:rsidRPr="00DD39C4" w:rsidRDefault="00DD39C4" w:rsidP="00771824">
            <w:pPr>
              <w:pStyle w:val="TableParagraph"/>
              <w:spacing w:line="271" w:lineRule="exact"/>
              <w:ind w:left="47" w:right="42"/>
              <w:jc w:val="center"/>
              <w:rPr>
                <w:sz w:val="24"/>
                <w:lang w:val="ru-RU"/>
              </w:rPr>
            </w:pPr>
            <w:r w:rsidRPr="00EF2B5E">
              <w:rPr>
                <w:sz w:val="24"/>
                <w:lang w:val="ru-RU"/>
              </w:rPr>
              <w:t xml:space="preserve">Прокатывание </w:t>
            </w:r>
            <w:r w:rsidRPr="00EF2B5E">
              <w:rPr>
                <w:spacing w:val="-2"/>
                <w:sz w:val="24"/>
                <w:lang w:val="ru-RU"/>
              </w:rPr>
              <w:t>мячей.</w:t>
            </w:r>
          </w:p>
        </w:tc>
        <w:tc>
          <w:tcPr>
            <w:tcW w:w="4399" w:type="dxa"/>
            <w:tcBorders>
              <w:top w:val="single" w:sz="4" w:space="0" w:color="auto"/>
              <w:bottom w:val="nil"/>
            </w:tcBorders>
          </w:tcPr>
          <w:p w:rsidR="00DD39C4" w:rsidRPr="00DD39C4" w:rsidRDefault="00DD39C4" w:rsidP="00771824">
            <w:pPr>
              <w:pStyle w:val="TableParagraph"/>
              <w:ind w:left="104" w:right="105"/>
              <w:jc w:val="both"/>
              <w:rPr>
                <w:b/>
                <w:sz w:val="23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приземления на полусогнутые ноги, в упражнении прокатывании мячей в прямом направлении.</w:t>
            </w:r>
          </w:p>
        </w:tc>
      </w:tr>
      <w:tr w:rsidR="00886395" w:rsidTr="009D4A21">
        <w:trPr>
          <w:trHeight w:val="1372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469" w:right="472" w:firstLine="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Метание мешочков в вертикальную цель. Подлезание под шнур.</w:t>
            </w:r>
          </w:p>
          <w:p w:rsidR="00886395" w:rsidRPr="008C69D7" w:rsidRDefault="00886395" w:rsidP="00771824">
            <w:pPr>
              <w:pStyle w:val="TableParagraph"/>
              <w:spacing w:before="2"/>
              <w:ind w:left="3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Перешагивание через </w:t>
            </w:r>
            <w:r w:rsidRPr="008C69D7">
              <w:rPr>
                <w:spacing w:val="-4"/>
                <w:sz w:val="24"/>
                <w:lang w:val="ru-RU"/>
              </w:rPr>
              <w:t>шнур.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метания мешочков в вертикальную цель.</w:t>
            </w:r>
          </w:p>
        </w:tc>
      </w:tr>
      <w:tr w:rsidR="00886395" w:rsidTr="009D4A21">
        <w:trPr>
          <w:trHeight w:val="961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86395" w:rsidRDefault="00886395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И.у.«Точно в</w:t>
            </w:r>
            <w:r w:rsidRPr="008C69D7">
              <w:rPr>
                <w:spacing w:val="-4"/>
                <w:sz w:val="24"/>
                <w:lang w:val="ru-RU"/>
              </w:rPr>
              <w:t>круг»</w:t>
            </w:r>
          </w:p>
          <w:p w:rsidR="00886395" w:rsidRPr="008C69D7" w:rsidRDefault="00886395" w:rsidP="00771824">
            <w:pPr>
              <w:pStyle w:val="TableParagraph"/>
              <w:spacing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«Кто </w:t>
            </w:r>
            <w:r w:rsidRPr="008C69D7">
              <w:rPr>
                <w:spacing w:val="-2"/>
                <w:sz w:val="24"/>
                <w:lang w:val="ru-RU"/>
              </w:rPr>
              <w:t>дальше»</w:t>
            </w:r>
          </w:p>
          <w:p w:rsidR="00886395" w:rsidRDefault="00886395" w:rsidP="00771824">
            <w:pPr>
              <w:pStyle w:val="TableParagraph"/>
              <w:spacing w:before="2" w:line="261" w:lineRule="exact"/>
              <w:ind w:left="43" w:right="42"/>
              <w:jc w:val="center"/>
              <w:rPr>
                <w:sz w:val="24"/>
              </w:rPr>
            </w:pPr>
            <w:r>
              <w:rPr>
                <w:sz w:val="24"/>
              </w:rPr>
              <w:t>П.и. «Ловишки -</w:t>
            </w:r>
            <w:r>
              <w:rPr>
                <w:spacing w:val="-2"/>
                <w:sz w:val="24"/>
              </w:rPr>
              <w:t>перебежки</w:t>
            </w:r>
          </w:p>
        </w:tc>
        <w:tc>
          <w:tcPr>
            <w:tcW w:w="4399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>игровых упражнений.</w:t>
            </w:r>
          </w:p>
        </w:tc>
      </w:tr>
      <w:tr w:rsidR="00886395" w:rsidTr="009D4A21">
        <w:trPr>
          <w:trHeight w:val="1510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886395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8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line="242" w:lineRule="auto"/>
              <w:ind w:left="234" w:firstLine="667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«Я – человек» Бросание мяча через шнур,</w:t>
            </w:r>
          </w:p>
          <w:p w:rsidR="00886395" w:rsidRDefault="00886395" w:rsidP="00771824">
            <w:pPr>
              <w:pStyle w:val="TableParagraph"/>
              <w:spacing w:line="271" w:lineRule="exact"/>
              <w:ind w:left="469"/>
              <w:rPr>
                <w:sz w:val="24"/>
              </w:rPr>
            </w:pPr>
            <w:r>
              <w:rPr>
                <w:sz w:val="24"/>
              </w:rPr>
              <w:t xml:space="preserve">Подлезание под </w:t>
            </w:r>
            <w:r>
              <w:rPr>
                <w:spacing w:val="-4"/>
                <w:sz w:val="24"/>
              </w:rPr>
              <w:t>шнур.</w:t>
            </w:r>
          </w:p>
        </w:tc>
        <w:tc>
          <w:tcPr>
            <w:tcW w:w="4399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бросания мяча через шнур способом из за головы, закрепление подлезания под шнур не касаясь пола </w:t>
            </w:r>
            <w:r w:rsidRPr="008C69D7">
              <w:rPr>
                <w:spacing w:val="-2"/>
                <w:sz w:val="24"/>
                <w:lang w:val="ru-RU"/>
              </w:rPr>
              <w:t>руками.</w:t>
            </w:r>
          </w:p>
        </w:tc>
      </w:tr>
      <w:tr w:rsidR="00886395" w:rsidTr="009D4A21">
        <w:trPr>
          <w:trHeight w:val="1924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42" w:lineRule="auto"/>
              <w:ind w:left="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Влезание на гимнастическую </w:t>
            </w:r>
            <w:r w:rsidRPr="008C69D7">
              <w:rPr>
                <w:spacing w:val="-2"/>
                <w:sz w:val="24"/>
                <w:lang w:val="ru-RU"/>
              </w:rPr>
              <w:t>стенку.</w:t>
            </w:r>
          </w:p>
          <w:p w:rsidR="00886395" w:rsidRPr="008C69D7" w:rsidRDefault="00886395" w:rsidP="00771824">
            <w:pPr>
              <w:pStyle w:val="TableParagraph"/>
              <w:spacing w:line="242" w:lineRule="auto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гимнастической </w:t>
            </w:r>
            <w:r w:rsidRPr="008C69D7">
              <w:rPr>
                <w:spacing w:val="-2"/>
                <w:sz w:val="24"/>
                <w:lang w:val="ru-RU"/>
              </w:rPr>
              <w:t>скамейке.</w:t>
            </w:r>
          </w:p>
          <w:p w:rsidR="00886395" w:rsidRPr="008C69D7" w:rsidRDefault="00886395" w:rsidP="00771824">
            <w:pPr>
              <w:pStyle w:val="TableParagraph"/>
              <w:spacing w:line="242" w:lineRule="auto"/>
              <w:ind w:left="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с ноги на ногу с продвижением вперед.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навыка лазания по гимнастической стенке, не пропуская реек.</w:t>
            </w:r>
          </w:p>
        </w:tc>
      </w:tr>
      <w:tr w:rsidR="00886395" w:rsidTr="009D4A21">
        <w:trPr>
          <w:trHeight w:val="1513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86395" w:rsidRDefault="00886395" w:rsidP="00771824">
            <w:pPr>
              <w:pStyle w:val="TableParagraph"/>
              <w:spacing w:before="128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 «Гонки </w:t>
            </w:r>
            <w:r w:rsidRPr="008C69D7">
              <w:rPr>
                <w:spacing w:val="-2"/>
                <w:sz w:val="24"/>
                <w:lang w:val="ru-RU"/>
              </w:rPr>
              <w:t>санок»</w:t>
            </w:r>
          </w:p>
          <w:p w:rsidR="00886395" w:rsidRPr="008C69D7" w:rsidRDefault="00886395" w:rsidP="00771824">
            <w:pPr>
              <w:pStyle w:val="TableParagraph"/>
              <w:spacing w:line="275" w:lineRule="exact"/>
              <w:ind w:left="42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«Не </w:t>
            </w:r>
            <w:r w:rsidRPr="008C69D7">
              <w:rPr>
                <w:spacing w:val="-2"/>
                <w:sz w:val="24"/>
                <w:lang w:val="ru-RU"/>
              </w:rPr>
              <w:t>попадись»</w:t>
            </w:r>
          </w:p>
          <w:p w:rsidR="00886395" w:rsidRPr="008C69D7" w:rsidRDefault="00886395" w:rsidP="00771824">
            <w:pPr>
              <w:pStyle w:val="TableParagraph"/>
              <w:spacing w:before="4" w:line="237" w:lineRule="auto"/>
              <w:ind w:left="849" w:right="840" w:hanging="5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«По мостику» П.и. </w:t>
            </w:r>
            <w:r w:rsidRPr="008C69D7">
              <w:rPr>
                <w:spacing w:val="-2"/>
                <w:sz w:val="24"/>
                <w:lang w:val="ru-RU"/>
              </w:rPr>
              <w:t>Ловишки»</w:t>
            </w:r>
          </w:p>
        </w:tc>
        <w:tc>
          <w:tcPr>
            <w:tcW w:w="4399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</w:t>
            </w:r>
            <w:r w:rsidRPr="008C69D7">
              <w:rPr>
                <w:spacing w:val="-2"/>
                <w:sz w:val="24"/>
                <w:lang w:val="ru-RU"/>
              </w:rPr>
              <w:t>навыка.</w:t>
            </w:r>
          </w:p>
        </w:tc>
      </w:tr>
      <w:tr w:rsidR="00886395" w:rsidTr="009D4A21">
        <w:trPr>
          <w:trHeight w:val="1020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886395" w:rsidRPr="008C69D7" w:rsidRDefault="00886395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886395" w:rsidRPr="00EF2B5E" w:rsidRDefault="0071066B" w:rsidP="00D74858">
            <w:pPr>
              <w:pStyle w:val="TableParagraph"/>
              <w:ind w:right="34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29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  <w:r w:rsidR="00886395">
              <w:rPr>
                <w:b/>
                <w:spacing w:val="-2"/>
                <w:sz w:val="24"/>
                <w:lang w:val="ru-RU"/>
              </w:rPr>
              <w:t xml:space="preserve">  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D74858" w:rsidRDefault="00D74858" w:rsidP="00D74858">
            <w:pPr>
              <w:pStyle w:val="TableParagraph"/>
              <w:spacing w:line="269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«Все работы хороши</w:t>
            </w:r>
            <w:r>
              <w:rPr>
                <w:sz w:val="24"/>
                <w:lang w:val="ru-RU"/>
              </w:rPr>
              <w:t xml:space="preserve"> – выбирай на вкус</w:t>
            </w:r>
            <w:r w:rsidRPr="008C69D7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 </w:t>
            </w:r>
          </w:p>
          <w:p w:rsidR="00D74858" w:rsidRPr="00EF2B5E" w:rsidRDefault="00D74858" w:rsidP="00D74858">
            <w:pPr>
              <w:pStyle w:val="TableParagraph"/>
              <w:spacing w:line="269" w:lineRule="exact"/>
              <w:ind w:left="45" w:right="42"/>
              <w:jc w:val="center"/>
              <w:rPr>
                <w:b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Пролезание в обруч. </w:t>
            </w:r>
            <w:r w:rsidRPr="00EF2B5E">
              <w:rPr>
                <w:sz w:val="24"/>
                <w:lang w:val="ru-RU"/>
              </w:rPr>
              <w:t>Ходьба по доске</w:t>
            </w:r>
          </w:p>
          <w:p w:rsidR="00D74858" w:rsidRPr="008C69D7" w:rsidRDefault="00D74858" w:rsidP="00D74858">
            <w:pPr>
              <w:pStyle w:val="TableParagraph"/>
              <w:ind w:left="220" w:right="217" w:firstLine="4"/>
              <w:jc w:val="center"/>
              <w:rPr>
                <w:sz w:val="24"/>
                <w:lang w:val="ru-RU"/>
              </w:rPr>
            </w:pPr>
            <w:r w:rsidRPr="00EF2B5E">
              <w:rPr>
                <w:sz w:val="24"/>
                <w:lang w:val="ru-RU"/>
              </w:rPr>
              <w:t>.</w:t>
            </w:r>
            <w:r w:rsidRPr="008C69D7">
              <w:rPr>
                <w:sz w:val="24"/>
                <w:lang w:val="ru-RU"/>
              </w:rPr>
              <w:t xml:space="preserve"> Ходьба по канату боком. Прыжки из обруча в обруч. Перебрасывание мяча с </w:t>
            </w:r>
            <w:r w:rsidRPr="008C69D7">
              <w:rPr>
                <w:spacing w:val="-2"/>
                <w:sz w:val="24"/>
                <w:lang w:val="ru-RU"/>
              </w:rPr>
              <w:t>отскоком.</w:t>
            </w:r>
          </w:p>
          <w:p w:rsidR="00D74858" w:rsidRPr="008C69D7" w:rsidRDefault="00D74858" w:rsidP="00D74858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D74858" w:rsidRPr="008C69D7" w:rsidRDefault="00D74858" w:rsidP="00D74858">
            <w:pPr>
              <w:pStyle w:val="TableParagraph"/>
              <w:spacing w:line="275" w:lineRule="exact"/>
              <w:ind w:left="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И.у«Точно </w:t>
            </w:r>
            <w:r w:rsidRPr="008C69D7">
              <w:rPr>
                <w:spacing w:val="-4"/>
                <w:sz w:val="24"/>
                <w:lang w:val="ru-RU"/>
              </w:rPr>
              <w:t>пас»</w:t>
            </w:r>
          </w:p>
          <w:p w:rsidR="00886395" w:rsidRPr="00D74858" w:rsidRDefault="00D74858" w:rsidP="00D74858">
            <w:pPr>
              <w:pStyle w:val="TableParagraph"/>
              <w:ind w:left="282" w:right="278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«Проведи не задень»</w:t>
            </w:r>
            <w:r>
              <w:rPr>
                <w:sz w:val="24"/>
                <w:lang w:val="ru-RU"/>
              </w:rPr>
              <w:t xml:space="preserve">   </w:t>
            </w:r>
            <w:r w:rsidRPr="008C69D7">
              <w:rPr>
                <w:sz w:val="24"/>
                <w:lang w:val="ru-RU"/>
              </w:rPr>
              <w:t xml:space="preserve"> </w:t>
            </w:r>
            <w:r w:rsidRPr="008C69D7">
              <w:rPr>
                <w:sz w:val="24"/>
                <w:lang w:val="ru-RU"/>
              </w:rPr>
              <w:lastRenderedPageBreak/>
              <w:t>П.и «Горелки»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D74858" w:rsidRDefault="00D74858" w:rsidP="00D74858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 xml:space="preserve">Создание условий для формирования навыка пролезание в обруч, не касаясь руками пола. </w:t>
            </w:r>
            <w:r w:rsidRPr="00EF2B5E">
              <w:rPr>
                <w:sz w:val="24"/>
                <w:lang w:val="ru-RU"/>
              </w:rPr>
              <w:t>Сохранять равновесие на уменьшенной площади опоры.</w:t>
            </w:r>
            <w:r w:rsidRPr="008C69D7">
              <w:rPr>
                <w:sz w:val="24"/>
                <w:lang w:val="ru-RU"/>
              </w:rPr>
              <w:t xml:space="preserve"> </w:t>
            </w:r>
          </w:p>
          <w:p w:rsidR="00D74858" w:rsidRPr="008C69D7" w:rsidRDefault="00D74858" w:rsidP="00D74858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ходьбы по канату, удерживая равновесие и сохраняя хорошую осанку</w:t>
            </w:r>
          </w:p>
          <w:p w:rsidR="00D74858" w:rsidRPr="008C69D7" w:rsidRDefault="00D74858" w:rsidP="00D74858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86395" w:rsidRPr="00D74858" w:rsidRDefault="00D74858" w:rsidP="00D74858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в перебрасывании льдинки друг другу ногами.</w:t>
            </w:r>
          </w:p>
        </w:tc>
      </w:tr>
    </w:tbl>
    <w:p w:rsidR="001133D1" w:rsidRDefault="001133D1" w:rsidP="001133D1">
      <w:pPr>
        <w:jc w:val="both"/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D95FC7" w:rsidTr="00D74858">
        <w:trPr>
          <w:trHeight w:val="888"/>
        </w:trPr>
        <w:tc>
          <w:tcPr>
            <w:tcW w:w="538" w:type="dxa"/>
            <w:tcBorders>
              <w:top w:val="nil"/>
              <w:bottom w:val="single" w:sz="4" w:space="0" w:color="auto"/>
            </w:tcBorders>
          </w:tcPr>
          <w:p w:rsidR="00D95FC7" w:rsidRPr="008C69D7" w:rsidRDefault="00D95FC7" w:rsidP="00771824">
            <w:pPr>
              <w:pStyle w:val="TableParagraph"/>
              <w:spacing w:before="111"/>
              <w:ind w:left="6162" w:right="58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D95FC7" w:rsidRDefault="0071066B" w:rsidP="00771824">
            <w:pPr>
              <w:pStyle w:val="TableParagraph"/>
              <w:spacing w:line="269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0</w:t>
            </w:r>
            <w:r w:rsidR="00D95FC7">
              <w:rPr>
                <w:b/>
                <w:sz w:val="24"/>
              </w:rPr>
              <w:t xml:space="preserve"> </w:t>
            </w:r>
            <w:r w:rsidR="00D95FC7">
              <w:rPr>
                <w:b/>
                <w:spacing w:val="-2"/>
                <w:sz w:val="24"/>
              </w:rPr>
              <w:t>неделя</w:t>
            </w:r>
          </w:p>
          <w:p w:rsidR="00D95FC7" w:rsidRPr="00EF2B5E" w:rsidRDefault="00D95FC7" w:rsidP="00771824">
            <w:pPr>
              <w:pStyle w:val="TableParagraph"/>
              <w:spacing w:line="263" w:lineRule="exact"/>
              <w:ind w:left="86" w:right="79"/>
              <w:jc w:val="center"/>
              <w:rPr>
                <w:sz w:val="24"/>
                <w:lang w:val="ru-RU"/>
              </w:rPr>
            </w:pPr>
          </w:p>
          <w:p w:rsidR="00D95FC7" w:rsidRDefault="00DD39C4" w:rsidP="00771824">
            <w:pPr>
              <w:pStyle w:val="TableParagraph"/>
              <w:spacing w:line="263" w:lineRule="exact"/>
              <w:ind w:left="86" w:right="79"/>
              <w:jc w:val="center"/>
              <w:rPr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(23.03-27</w:t>
            </w:r>
            <w:r w:rsidR="00D74858">
              <w:rPr>
                <w:b/>
                <w:spacing w:val="-2"/>
                <w:sz w:val="24"/>
                <w:lang w:val="ru-RU"/>
              </w:rPr>
              <w:t>.03)</w:t>
            </w:r>
          </w:p>
          <w:p w:rsidR="00D95FC7" w:rsidRPr="00D74858" w:rsidRDefault="00D95FC7" w:rsidP="00D74858">
            <w:pPr>
              <w:pStyle w:val="TableParagraph"/>
              <w:spacing w:line="263" w:lineRule="exact"/>
              <w:ind w:left="86" w:right="79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D95FC7" w:rsidRPr="00D74858" w:rsidRDefault="00D74858" w:rsidP="00EF2B5E">
            <w:pPr>
              <w:pStyle w:val="TableParagraph"/>
              <w:spacing w:line="263" w:lineRule="exact"/>
              <w:ind w:left="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</w:p>
        </w:tc>
        <w:tc>
          <w:tcPr>
            <w:tcW w:w="4399" w:type="dxa"/>
            <w:tcBorders>
              <w:top w:val="nil"/>
              <w:bottom w:val="single" w:sz="4" w:space="0" w:color="auto"/>
            </w:tcBorders>
          </w:tcPr>
          <w:p w:rsidR="00D95FC7" w:rsidRDefault="00D95FC7" w:rsidP="00EF2B5E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</w:p>
          <w:p w:rsidR="00D95FC7" w:rsidRDefault="00D95FC7" w:rsidP="00EF2B5E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</w:p>
          <w:p w:rsidR="00D95FC7" w:rsidRPr="00EF2B5E" w:rsidRDefault="00D95FC7" w:rsidP="00EF2B5E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95FC7" w:rsidTr="00AD736C">
        <w:trPr>
          <w:trHeight w:val="1510"/>
        </w:trPr>
        <w:tc>
          <w:tcPr>
            <w:tcW w:w="538" w:type="dxa"/>
            <w:vMerge w:val="restart"/>
          </w:tcPr>
          <w:p w:rsidR="00D95FC7" w:rsidRPr="00EF2B5E" w:rsidRDefault="00AD736C" w:rsidP="00771824">
            <w:pPr>
              <w:pStyle w:val="TableParagraph"/>
              <w:spacing w:before="111"/>
              <w:ind w:left="6162" w:right="58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  <w:r w:rsidR="0071066B">
              <w:rPr>
                <w:sz w:val="24"/>
                <w:lang w:val="ru-RU"/>
              </w:rPr>
              <w:t>апрель</w:t>
            </w: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1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74858" w:rsidP="00771824">
            <w:pPr>
              <w:pStyle w:val="TableParagraph"/>
              <w:spacing w:line="237" w:lineRule="auto"/>
              <w:ind w:left="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«Пожарная безопасность</w:t>
            </w:r>
            <w:r w:rsidR="00D95FC7" w:rsidRPr="008C69D7">
              <w:rPr>
                <w:sz w:val="24"/>
                <w:lang w:val="ru-RU"/>
              </w:rPr>
              <w:t>»</w:t>
            </w:r>
            <w:r w:rsidR="00D95FC7">
              <w:rPr>
                <w:sz w:val="24"/>
                <w:lang w:val="ru-RU"/>
              </w:rPr>
              <w:t xml:space="preserve">                        </w:t>
            </w:r>
            <w:r w:rsidR="00D95FC7" w:rsidRPr="008C69D7">
              <w:rPr>
                <w:sz w:val="24"/>
                <w:lang w:val="ru-RU"/>
              </w:rPr>
              <w:t xml:space="preserve"> Ходьба по шнуру.</w:t>
            </w:r>
          </w:p>
          <w:p w:rsidR="00D95FC7" w:rsidRPr="00DA4DA8" w:rsidRDefault="00D95FC7" w:rsidP="00771824">
            <w:pPr>
              <w:pStyle w:val="TableParagraph"/>
              <w:ind w:left="43" w:right="42"/>
              <w:jc w:val="center"/>
              <w:rPr>
                <w:sz w:val="24"/>
                <w:lang w:val="ru-RU"/>
              </w:rPr>
            </w:pPr>
            <w:r w:rsidRPr="00DA4DA8">
              <w:rPr>
                <w:sz w:val="24"/>
                <w:lang w:val="ru-RU"/>
              </w:rPr>
              <w:t xml:space="preserve">Прыжки на двух </w:t>
            </w:r>
            <w:r w:rsidRPr="00DA4DA8">
              <w:rPr>
                <w:spacing w:val="-2"/>
                <w:sz w:val="24"/>
                <w:lang w:val="ru-RU"/>
              </w:rPr>
              <w:t>ногах.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Default="00D95FC7" w:rsidP="00771824">
            <w:pPr>
              <w:pStyle w:val="TableParagraph"/>
              <w:ind w:left="104" w:right="102"/>
              <w:jc w:val="both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умения сохранять устойчивое равновесие. </w:t>
            </w:r>
            <w:r>
              <w:rPr>
                <w:sz w:val="24"/>
              </w:rPr>
              <w:t xml:space="preserve">Мягко приземляться на полусогнутые ноги с продвижением </w:t>
            </w:r>
            <w:r>
              <w:rPr>
                <w:spacing w:val="-2"/>
                <w:sz w:val="24"/>
              </w:rPr>
              <w:t>вперед.</w:t>
            </w:r>
          </w:p>
        </w:tc>
      </w:tr>
      <w:tr w:rsidR="00D95FC7" w:rsidTr="00DA4DA8">
        <w:trPr>
          <w:trHeight w:val="1094"/>
        </w:trPr>
        <w:tc>
          <w:tcPr>
            <w:tcW w:w="538" w:type="dxa"/>
            <w:vMerge/>
            <w:textDirection w:val="btLr"/>
          </w:tcPr>
          <w:p w:rsidR="00D95FC7" w:rsidRDefault="00D95FC7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95FC7" w:rsidRDefault="00D95FC7" w:rsidP="007718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249" w:right="198" w:hanging="5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Прыжок в высоту с разбега. Метание мешочков в цель. Ползание на четвереньках.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tabs>
                <w:tab w:val="left" w:pos="1322"/>
                <w:tab w:val="left" w:pos="2406"/>
                <w:tab w:val="left" w:pos="3005"/>
              </w:tabs>
              <w:spacing w:before="128"/>
              <w:ind w:left="104" w:right="110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разучивания </w:t>
            </w:r>
            <w:r w:rsidRPr="008C69D7">
              <w:rPr>
                <w:sz w:val="24"/>
                <w:lang w:val="ru-RU"/>
              </w:rPr>
              <w:t>прыжка в высоту с разбега.</w:t>
            </w:r>
          </w:p>
        </w:tc>
      </w:tr>
      <w:tr w:rsidR="00D95FC7" w:rsidTr="00DA4DA8">
        <w:trPr>
          <w:trHeight w:val="961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128"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И.у.«Поймай</w:t>
            </w:r>
            <w:r w:rsidRPr="008C69D7">
              <w:rPr>
                <w:spacing w:val="-4"/>
                <w:sz w:val="24"/>
                <w:lang w:val="ru-RU"/>
              </w:rPr>
              <w:t xml:space="preserve"> мяч»</w:t>
            </w:r>
          </w:p>
          <w:p w:rsidR="00D95FC7" w:rsidRPr="008C69D7" w:rsidRDefault="00D95FC7" w:rsidP="00771824">
            <w:pPr>
              <w:pStyle w:val="TableParagraph"/>
              <w:spacing w:line="278" w:lineRule="exact"/>
              <w:ind w:left="792" w:right="786" w:hanging="5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«Кто быстрее» П.и.«Карусель»</w:t>
            </w:r>
          </w:p>
        </w:tc>
        <w:tc>
          <w:tcPr>
            <w:tcW w:w="4399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2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 xml:space="preserve">игровых упражнений с прыжками </w:t>
            </w:r>
            <w:r w:rsidRPr="008C69D7">
              <w:rPr>
                <w:spacing w:val="-10"/>
                <w:sz w:val="24"/>
                <w:lang w:val="ru-RU"/>
              </w:rPr>
              <w:t>и</w:t>
            </w:r>
          </w:p>
          <w:p w:rsidR="00D95FC7" w:rsidRDefault="00D95FC7" w:rsidP="00771824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мячом.</w:t>
            </w:r>
          </w:p>
        </w:tc>
      </w:tr>
      <w:tr w:rsidR="00D95FC7" w:rsidTr="00DA4DA8">
        <w:trPr>
          <w:trHeight w:val="1236"/>
        </w:trPr>
        <w:tc>
          <w:tcPr>
            <w:tcW w:w="538" w:type="dxa"/>
            <w:vMerge/>
            <w:textDirection w:val="btLr"/>
          </w:tcPr>
          <w:p w:rsidR="00D95FC7" w:rsidRDefault="00D95FC7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2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74858" w:rsidP="00D95FC7">
            <w:pPr>
              <w:pStyle w:val="TableParagraph"/>
              <w:spacing w:line="242" w:lineRule="auto"/>
              <w:ind w:right="320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«Космос</w:t>
            </w:r>
            <w:r w:rsidR="00D95FC7" w:rsidRPr="008C69D7">
              <w:rPr>
                <w:spacing w:val="-2"/>
                <w:sz w:val="24"/>
                <w:lang w:val="ru-RU"/>
              </w:rPr>
              <w:t>»</w:t>
            </w:r>
            <w:r>
              <w:rPr>
                <w:spacing w:val="-2"/>
                <w:sz w:val="24"/>
                <w:lang w:val="ru-RU"/>
              </w:rPr>
              <w:t xml:space="preserve">        </w:t>
            </w:r>
            <w:r w:rsidR="00D95FC7" w:rsidRPr="008C69D7">
              <w:rPr>
                <w:spacing w:val="-2"/>
                <w:sz w:val="24"/>
                <w:lang w:val="ru-RU"/>
              </w:rPr>
              <w:t xml:space="preserve"> </w:t>
            </w:r>
            <w:r w:rsidR="00D95FC7">
              <w:rPr>
                <w:spacing w:val="-2"/>
                <w:sz w:val="24"/>
                <w:lang w:val="ru-RU"/>
              </w:rPr>
              <w:t xml:space="preserve">           </w:t>
            </w:r>
            <w:r w:rsidR="00D95FC7" w:rsidRPr="008C69D7">
              <w:rPr>
                <w:sz w:val="24"/>
                <w:lang w:val="ru-RU"/>
              </w:rPr>
              <w:t>Прыжки в длину с места.</w:t>
            </w:r>
          </w:p>
          <w:p w:rsidR="00D95FC7" w:rsidRDefault="00D95FC7" w:rsidP="00D95FC7">
            <w:pPr>
              <w:pStyle w:val="TableParagraph"/>
              <w:spacing w:line="271" w:lineRule="exact"/>
              <w:ind w:left="5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Прокатывание </w:t>
            </w:r>
            <w:r>
              <w:rPr>
                <w:spacing w:val="-4"/>
                <w:sz w:val="24"/>
              </w:rPr>
              <w:t>мяча.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104" w:right="100" w:firstLine="6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знакомства с прыжками в длину с места. Закрепление прокатывание мяча в прямом </w:t>
            </w:r>
            <w:r w:rsidRPr="008C69D7">
              <w:rPr>
                <w:spacing w:val="-2"/>
                <w:sz w:val="24"/>
                <w:lang w:val="ru-RU"/>
              </w:rPr>
              <w:t>направлении.</w:t>
            </w:r>
          </w:p>
        </w:tc>
      </w:tr>
      <w:tr w:rsidR="00D95FC7" w:rsidTr="00DA4DA8">
        <w:trPr>
          <w:trHeight w:val="1610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Ползание по гимнастической скамейке «по-медвежьи». Ходьба по гимнастической скамейке боком.</w:t>
            </w:r>
          </w:p>
          <w:p w:rsidR="00D95FC7" w:rsidRDefault="00D95FC7" w:rsidP="00771824">
            <w:pPr>
              <w:pStyle w:val="TableParagraph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Прыжки </w:t>
            </w:r>
            <w:r>
              <w:rPr>
                <w:spacing w:val="-2"/>
                <w:sz w:val="24"/>
              </w:rPr>
              <w:t>боком.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упражнений в ползании, равновесии и прыжках.</w:t>
            </w:r>
          </w:p>
        </w:tc>
      </w:tr>
      <w:tr w:rsidR="00D95FC7" w:rsidTr="00DA4DA8">
        <w:trPr>
          <w:trHeight w:val="997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64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164" w:line="275" w:lineRule="exact"/>
              <w:ind w:left="60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</w:t>
            </w:r>
            <w:r w:rsidRPr="008C69D7">
              <w:rPr>
                <w:spacing w:val="-2"/>
                <w:sz w:val="24"/>
                <w:lang w:val="ru-RU"/>
              </w:rPr>
              <w:t xml:space="preserve"> «Канатоходец»,</w:t>
            </w:r>
          </w:p>
          <w:p w:rsidR="00D95FC7" w:rsidRPr="008C69D7" w:rsidRDefault="00D95FC7" w:rsidP="00771824">
            <w:pPr>
              <w:pStyle w:val="TableParagraph"/>
              <w:spacing w:line="278" w:lineRule="exact"/>
              <w:ind w:left="210" w:right="180" w:firstLine="951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«Удочка» </w:t>
            </w:r>
            <w:r w:rsidRPr="008C69D7">
              <w:rPr>
                <w:sz w:val="24"/>
                <w:lang w:val="ru-RU"/>
              </w:rPr>
              <w:t>Эстафета с большим мячом</w:t>
            </w:r>
          </w:p>
        </w:tc>
        <w:tc>
          <w:tcPr>
            <w:tcW w:w="4399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92"/>
              <w:ind w:left="104" w:right="10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игровых упражнений в равновесии в прыжках и с мячом.</w:t>
            </w:r>
          </w:p>
        </w:tc>
      </w:tr>
      <w:tr w:rsidR="00D95FC7" w:rsidTr="00DA4DA8">
        <w:trPr>
          <w:trHeight w:val="1510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3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397" w:right="390" w:hanging="4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«Животные жарких и холодных стран» Бросание мяча о землю.</w:t>
            </w:r>
          </w:p>
          <w:p w:rsidR="00D95FC7" w:rsidRDefault="00D95FC7" w:rsidP="00771824">
            <w:pPr>
              <w:pStyle w:val="TableParagraph"/>
              <w:ind w:left="48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Ползаниепо </w:t>
            </w:r>
            <w:r>
              <w:rPr>
                <w:spacing w:val="-2"/>
                <w:sz w:val="24"/>
              </w:rPr>
              <w:t>доске.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бросания мяча о землю и ловле двумя руками. Выполнения упражнения ползания по доске с опорой на ладони и </w:t>
            </w:r>
            <w:r w:rsidRPr="008C69D7">
              <w:rPr>
                <w:spacing w:val="-2"/>
                <w:sz w:val="24"/>
                <w:lang w:val="ru-RU"/>
              </w:rPr>
              <w:t>колени.</w:t>
            </w:r>
          </w:p>
        </w:tc>
      </w:tr>
      <w:tr w:rsidR="00D95FC7" w:rsidTr="00DA4DA8">
        <w:trPr>
          <w:trHeight w:val="1372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469" w:right="472" w:firstLine="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Метание мешочков в горизонтальную цель, Подлезание под шнур, Ходьба на носках.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 w:line="242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 xml:space="preserve">умений метания в горизонтальную </w:t>
            </w:r>
            <w:r w:rsidRPr="008C69D7">
              <w:rPr>
                <w:spacing w:val="-2"/>
                <w:sz w:val="24"/>
                <w:lang w:val="ru-RU"/>
              </w:rPr>
              <w:t>цель.</w:t>
            </w:r>
          </w:p>
        </w:tc>
      </w:tr>
      <w:tr w:rsidR="00D95FC7" w:rsidTr="00DA4DA8">
        <w:trPr>
          <w:trHeight w:val="961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128" w:line="275" w:lineRule="exact"/>
              <w:ind w:left="47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 «Прокати и </w:t>
            </w:r>
            <w:r w:rsidRPr="008C69D7">
              <w:rPr>
                <w:spacing w:val="-4"/>
                <w:sz w:val="24"/>
                <w:lang w:val="ru-RU"/>
              </w:rPr>
              <w:t>сбей»</w:t>
            </w:r>
          </w:p>
          <w:p w:rsidR="00D95FC7" w:rsidRPr="008C69D7" w:rsidRDefault="00D95FC7" w:rsidP="00771824">
            <w:pPr>
              <w:pStyle w:val="TableParagraph"/>
              <w:spacing w:line="278" w:lineRule="exact"/>
              <w:ind w:left="888" w:right="213" w:hanging="327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«Пробеги не задень» П.и. «Удочка»</w:t>
            </w:r>
          </w:p>
        </w:tc>
        <w:tc>
          <w:tcPr>
            <w:tcW w:w="4399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30" w:line="237" w:lineRule="auto"/>
              <w:ind w:left="104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бега на скорость. </w:t>
            </w:r>
            <w:r>
              <w:rPr>
                <w:spacing w:val="-2"/>
                <w:sz w:val="24"/>
              </w:rPr>
              <w:t>Повторение</w:t>
            </w:r>
          </w:p>
          <w:p w:rsidR="00D95FC7" w:rsidRDefault="00D95FC7" w:rsidP="00771824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и.у.</w:t>
            </w:r>
          </w:p>
        </w:tc>
      </w:tr>
      <w:tr w:rsidR="00D95FC7" w:rsidTr="00DA4DA8">
        <w:trPr>
          <w:trHeight w:val="1382"/>
        </w:trPr>
        <w:tc>
          <w:tcPr>
            <w:tcW w:w="538" w:type="dxa"/>
            <w:vMerge/>
            <w:textDirection w:val="btLr"/>
          </w:tcPr>
          <w:p w:rsidR="00D95FC7" w:rsidRDefault="00D95FC7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4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402" w:right="396" w:firstLine="4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«Животные морей» Влезание на наклонную </w:t>
            </w:r>
            <w:r w:rsidRPr="008C69D7">
              <w:rPr>
                <w:spacing w:val="-2"/>
                <w:sz w:val="24"/>
                <w:lang w:val="ru-RU"/>
              </w:rPr>
              <w:t>лестницу.</w:t>
            </w:r>
          </w:p>
          <w:p w:rsidR="00D95FC7" w:rsidRDefault="00D95FC7" w:rsidP="00771824">
            <w:pPr>
              <w:pStyle w:val="TableParagraph"/>
              <w:ind w:left="45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Ходьба с </w:t>
            </w:r>
            <w:r>
              <w:rPr>
                <w:spacing w:val="-2"/>
                <w:sz w:val="24"/>
              </w:rPr>
              <w:t>перешагиванием.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Default="00D95FC7" w:rsidP="00771824">
            <w:pPr>
              <w:pStyle w:val="TableParagraph"/>
              <w:ind w:left="104" w:right="104"/>
              <w:jc w:val="both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освоения умения правильного хвата при влезании на наклонную лестницу. </w:t>
            </w:r>
            <w:r>
              <w:rPr>
                <w:sz w:val="24"/>
              </w:rPr>
              <w:t>Формирование навыка переменного шага.</w:t>
            </w:r>
          </w:p>
        </w:tc>
      </w:tr>
    </w:tbl>
    <w:p w:rsidR="001133D1" w:rsidRDefault="001133D1" w:rsidP="001133D1">
      <w:pPr>
        <w:jc w:val="both"/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2463"/>
        <w:gridCol w:w="1916"/>
        <w:gridCol w:w="25"/>
      </w:tblGrid>
      <w:tr w:rsidR="00DD39C4" w:rsidTr="00DD39C4">
        <w:trPr>
          <w:trHeight w:val="1510"/>
        </w:trPr>
        <w:tc>
          <w:tcPr>
            <w:tcW w:w="538" w:type="dxa"/>
            <w:vMerge w:val="restart"/>
            <w:tcBorders>
              <w:top w:val="nil"/>
            </w:tcBorders>
            <w:textDirection w:val="btLr"/>
          </w:tcPr>
          <w:p w:rsidR="00DD39C4" w:rsidRPr="00886395" w:rsidRDefault="00DD39C4" w:rsidP="00886395">
            <w:pPr>
              <w:pStyle w:val="TableParagraph"/>
              <w:ind w:left="113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апрель</w:t>
            </w:r>
          </w:p>
          <w:p w:rsidR="00DD39C4" w:rsidRPr="00886395" w:rsidRDefault="00DD39C4" w:rsidP="00DD39C4">
            <w:pPr>
              <w:pStyle w:val="TableParagraph"/>
              <w:spacing w:before="111"/>
              <w:ind w:left="113" w:right="4342"/>
              <w:rPr>
                <w:sz w:val="24"/>
                <w:lang w:val="ru-RU"/>
              </w:rPr>
            </w:pPr>
          </w:p>
        </w:tc>
        <w:tc>
          <w:tcPr>
            <w:tcW w:w="1700" w:type="dxa"/>
            <w:vMerge w:val="restart"/>
            <w:tcBorders>
              <w:top w:val="nil"/>
            </w:tcBorders>
          </w:tcPr>
          <w:p w:rsidR="00DD39C4" w:rsidRDefault="00DD39C4" w:rsidP="00771824">
            <w:pPr>
              <w:pStyle w:val="TableParagraph"/>
              <w:rPr>
                <w:b/>
                <w:sz w:val="26"/>
              </w:rPr>
            </w:pPr>
          </w:p>
          <w:p w:rsidR="00DD39C4" w:rsidRDefault="00DD39C4" w:rsidP="00771824">
            <w:pPr>
              <w:pStyle w:val="TableParagraph"/>
              <w:rPr>
                <w:b/>
                <w:sz w:val="26"/>
              </w:rPr>
            </w:pPr>
          </w:p>
          <w:p w:rsidR="00DD39C4" w:rsidRDefault="00DD39C4" w:rsidP="00771824">
            <w:pPr>
              <w:pStyle w:val="TableParagraph"/>
              <w:rPr>
                <w:b/>
                <w:sz w:val="26"/>
              </w:rPr>
            </w:pPr>
          </w:p>
          <w:p w:rsidR="00DD39C4" w:rsidRDefault="00DD39C4" w:rsidP="00771824">
            <w:pPr>
              <w:pStyle w:val="TableParagraph"/>
              <w:rPr>
                <w:b/>
                <w:sz w:val="26"/>
              </w:rPr>
            </w:pPr>
          </w:p>
          <w:p w:rsidR="00DD39C4" w:rsidRDefault="00DD39C4" w:rsidP="00771824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D39C4" w:rsidRDefault="00DD39C4" w:rsidP="00771824">
            <w:pPr>
              <w:pStyle w:val="TableParagraph"/>
              <w:spacing w:line="280" w:lineRule="atLeast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D39C4" w:rsidRPr="008C69D7" w:rsidRDefault="00DD39C4" w:rsidP="00771824">
            <w:pPr>
              <w:pStyle w:val="TableParagraph"/>
              <w:spacing w:line="242" w:lineRule="auto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Ходьба по гимнастической скамейке с поворотом.</w:t>
            </w:r>
          </w:p>
          <w:p w:rsidR="00DD39C4" w:rsidRDefault="00DD39C4" w:rsidP="00771824">
            <w:pPr>
              <w:pStyle w:val="TableParagraph"/>
              <w:ind w:left="215" w:right="212"/>
              <w:jc w:val="center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Прыжки из обруча в обруч. </w:t>
            </w:r>
            <w:r>
              <w:rPr>
                <w:sz w:val="24"/>
              </w:rPr>
              <w:t xml:space="preserve">Метание в вертикальную </w:t>
            </w:r>
            <w:r>
              <w:rPr>
                <w:spacing w:val="-2"/>
                <w:sz w:val="24"/>
              </w:rPr>
              <w:t>цель.</w:t>
            </w:r>
          </w:p>
        </w:tc>
        <w:tc>
          <w:tcPr>
            <w:tcW w:w="4404" w:type="dxa"/>
            <w:gridSpan w:val="3"/>
            <w:tcBorders>
              <w:top w:val="nil"/>
              <w:bottom w:val="nil"/>
            </w:tcBorders>
          </w:tcPr>
          <w:p w:rsidR="00DD39C4" w:rsidRPr="008C69D7" w:rsidRDefault="00DD39C4" w:rsidP="00771824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умения метания в вертикальную цель, сохранение устойчивого равновесия.</w:t>
            </w:r>
          </w:p>
        </w:tc>
      </w:tr>
      <w:tr w:rsidR="00DD39C4" w:rsidTr="00DD39C4">
        <w:trPr>
          <w:trHeight w:val="688"/>
        </w:trPr>
        <w:tc>
          <w:tcPr>
            <w:tcW w:w="538" w:type="dxa"/>
            <w:vMerge/>
          </w:tcPr>
          <w:p w:rsidR="00DD39C4" w:rsidRPr="008C69D7" w:rsidRDefault="00DD39C4" w:rsidP="00D95FC7">
            <w:pPr>
              <w:pStyle w:val="TableParagraph"/>
              <w:spacing w:before="111"/>
              <w:ind w:left="113" w:right="43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DD39C4" w:rsidRPr="008C69D7" w:rsidRDefault="00DD39C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DD39C4" w:rsidRPr="008C69D7" w:rsidRDefault="00DD39C4" w:rsidP="00771824">
            <w:pPr>
              <w:pStyle w:val="TableParagraph"/>
              <w:spacing w:before="128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</w:t>
            </w:r>
            <w:r w:rsidRPr="008C69D7">
              <w:rPr>
                <w:spacing w:val="-2"/>
                <w:sz w:val="24"/>
                <w:lang w:val="ru-RU"/>
              </w:rPr>
              <w:t xml:space="preserve"> «Стой»</w:t>
            </w:r>
          </w:p>
          <w:p w:rsidR="00DD39C4" w:rsidRPr="008C69D7" w:rsidRDefault="00DD39C4" w:rsidP="00771824">
            <w:pPr>
              <w:pStyle w:val="TableParagraph"/>
              <w:spacing w:before="2" w:line="261" w:lineRule="exact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«Ловишки–</w:t>
            </w:r>
            <w:r w:rsidRPr="008C69D7">
              <w:rPr>
                <w:spacing w:val="-2"/>
                <w:sz w:val="24"/>
                <w:lang w:val="ru-RU"/>
              </w:rPr>
              <w:t>перебежки»</w:t>
            </w:r>
          </w:p>
        </w:tc>
        <w:tc>
          <w:tcPr>
            <w:tcW w:w="4404" w:type="dxa"/>
            <w:gridSpan w:val="3"/>
            <w:tcBorders>
              <w:top w:val="nil"/>
            </w:tcBorders>
          </w:tcPr>
          <w:p w:rsidR="00DD39C4" w:rsidRPr="008C69D7" w:rsidRDefault="00DD39C4" w:rsidP="00771824">
            <w:pPr>
              <w:pStyle w:val="TableParagraph"/>
              <w:spacing w:before="108" w:line="280" w:lineRule="atLeast"/>
              <w:ind w:left="104" w:righ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игры с бегом, эстафеты с большим мячом.</w:t>
            </w:r>
          </w:p>
        </w:tc>
      </w:tr>
      <w:tr w:rsidR="00DD39C4" w:rsidTr="00DD39C4">
        <w:trPr>
          <w:trHeight w:val="1236"/>
        </w:trPr>
        <w:tc>
          <w:tcPr>
            <w:tcW w:w="538" w:type="dxa"/>
            <w:vMerge/>
          </w:tcPr>
          <w:p w:rsidR="00DD39C4" w:rsidRPr="008C69D7" w:rsidRDefault="00DD39C4" w:rsidP="00D95FC7">
            <w:pPr>
              <w:pStyle w:val="TableParagraph"/>
              <w:spacing w:before="111"/>
              <w:ind w:left="113" w:right="43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D39C4" w:rsidRPr="003079A7" w:rsidRDefault="00DD39C4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5</w:t>
            </w:r>
            <w:r w:rsidRPr="003079A7">
              <w:rPr>
                <w:b/>
                <w:sz w:val="24"/>
              </w:rPr>
              <w:t xml:space="preserve"> </w:t>
            </w:r>
            <w:r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D39C4" w:rsidRPr="008C69D7" w:rsidRDefault="00DD39C4" w:rsidP="00771824">
            <w:pPr>
              <w:pStyle w:val="TableParagraph"/>
              <w:spacing w:line="242" w:lineRule="auto"/>
              <w:ind w:left="566" w:firstLine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«Мир насекомых</w:t>
            </w:r>
            <w:r w:rsidRPr="008C69D7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>.</w:t>
            </w:r>
            <w:r w:rsidRPr="008C69D7">
              <w:rPr>
                <w:sz w:val="24"/>
                <w:lang w:val="ru-RU"/>
              </w:rPr>
              <w:t xml:space="preserve"> Ходьба по </w:t>
            </w:r>
            <w:r w:rsidRPr="008C69D7">
              <w:rPr>
                <w:spacing w:val="-2"/>
                <w:sz w:val="24"/>
                <w:lang w:val="ru-RU"/>
              </w:rPr>
              <w:t>скамейке.</w:t>
            </w:r>
          </w:p>
          <w:p w:rsidR="00DD39C4" w:rsidRPr="008C69D7" w:rsidRDefault="00DD39C4" w:rsidP="00771824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в длину с </w:t>
            </w:r>
            <w:r w:rsidRPr="008C69D7">
              <w:rPr>
                <w:spacing w:val="-2"/>
                <w:sz w:val="24"/>
                <w:lang w:val="ru-RU"/>
              </w:rPr>
              <w:t>места.</w:t>
            </w:r>
          </w:p>
        </w:tc>
        <w:tc>
          <w:tcPr>
            <w:tcW w:w="4404" w:type="dxa"/>
            <w:gridSpan w:val="3"/>
            <w:tcBorders>
              <w:bottom w:val="nil"/>
            </w:tcBorders>
          </w:tcPr>
          <w:p w:rsidR="00DD39C4" w:rsidRPr="008C69D7" w:rsidRDefault="00DD39C4" w:rsidP="00771824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сохранения устойчивого равновесия, правильного приземления на полусогнутые ноги при прыжках.</w:t>
            </w:r>
          </w:p>
        </w:tc>
      </w:tr>
      <w:tr w:rsidR="00DD39C4" w:rsidTr="00DD39C4">
        <w:trPr>
          <w:trHeight w:val="1646"/>
        </w:trPr>
        <w:tc>
          <w:tcPr>
            <w:tcW w:w="538" w:type="dxa"/>
            <w:vMerge/>
          </w:tcPr>
          <w:p w:rsidR="00DD39C4" w:rsidRPr="008C69D7" w:rsidRDefault="00DD39C4" w:rsidP="00D95FC7">
            <w:pPr>
              <w:pStyle w:val="TableParagraph"/>
              <w:spacing w:before="111"/>
              <w:ind w:left="113" w:right="43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D39C4" w:rsidRPr="008C69D7" w:rsidRDefault="00DD39C4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D39C4" w:rsidRPr="008C69D7" w:rsidRDefault="00DD39C4" w:rsidP="00771824">
            <w:pPr>
              <w:pStyle w:val="TableParagraph"/>
              <w:spacing w:before="130" w:line="237" w:lineRule="auto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через короткую </w:t>
            </w:r>
            <w:r w:rsidRPr="008C69D7">
              <w:rPr>
                <w:spacing w:val="-2"/>
                <w:sz w:val="24"/>
                <w:lang w:val="ru-RU"/>
              </w:rPr>
              <w:t>скакалку</w:t>
            </w:r>
          </w:p>
          <w:p w:rsidR="00DD39C4" w:rsidRPr="008C69D7" w:rsidRDefault="00DD39C4" w:rsidP="00771824">
            <w:pPr>
              <w:pStyle w:val="TableParagraph"/>
              <w:spacing w:before="6" w:line="237" w:lineRule="auto"/>
              <w:ind w:left="4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Прокатывание обруча друг </w:t>
            </w:r>
            <w:r w:rsidRPr="008C69D7">
              <w:rPr>
                <w:spacing w:val="-2"/>
                <w:sz w:val="24"/>
                <w:lang w:val="ru-RU"/>
              </w:rPr>
              <w:t>другу.</w:t>
            </w:r>
          </w:p>
          <w:p w:rsidR="00DD39C4" w:rsidRDefault="00DD39C4" w:rsidP="00771824">
            <w:pPr>
              <w:pStyle w:val="TableParagraph"/>
              <w:spacing w:before="3"/>
              <w:ind w:left="41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Пролезание в </w:t>
            </w:r>
            <w:r>
              <w:rPr>
                <w:spacing w:val="-2"/>
                <w:sz w:val="24"/>
              </w:rPr>
              <w:t>обруч.</w:t>
            </w:r>
          </w:p>
        </w:tc>
        <w:tc>
          <w:tcPr>
            <w:tcW w:w="4404" w:type="dxa"/>
            <w:gridSpan w:val="3"/>
            <w:tcBorders>
              <w:top w:val="nil"/>
              <w:bottom w:val="nil"/>
            </w:tcBorders>
          </w:tcPr>
          <w:p w:rsidR="00DD39C4" w:rsidRPr="008C69D7" w:rsidRDefault="00DD39C4" w:rsidP="00771824">
            <w:pPr>
              <w:pStyle w:val="TableParagraph"/>
              <w:tabs>
                <w:tab w:val="left" w:pos="2468"/>
              </w:tabs>
              <w:spacing w:before="130" w:line="237" w:lineRule="auto"/>
              <w:ind w:left="104" w:right="110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</w:t>
            </w:r>
            <w:r w:rsidRPr="008C69D7">
              <w:rPr>
                <w:sz w:val="24"/>
                <w:lang w:val="ru-RU"/>
              </w:rPr>
              <w:tab/>
              <w:t>для разучивания прыжков с короткой скакалкой.</w:t>
            </w:r>
          </w:p>
        </w:tc>
      </w:tr>
      <w:tr w:rsidR="00DD39C4" w:rsidTr="00DD39C4">
        <w:trPr>
          <w:trHeight w:val="961"/>
        </w:trPr>
        <w:tc>
          <w:tcPr>
            <w:tcW w:w="538" w:type="dxa"/>
            <w:vMerge/>
            <w:tcBorders>
              <w:bottom w:val="single" w:sz="4" w:space="0" w:color="auto"/>
            </w:tcBorders>
          </w:tcPr>
          <w:p w:rsidR="00DD39C4" w:rsidRPr="008C69D7" w:rsidRDefault="00DD39C4" w:rsidP="00D95FC7">
            <w:pPr>
              <w:pStyle w:val="TableParagraph"/>
              <w:spacing w:before="111"/>
              <w:ind w:left="113" w:right="43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D39C4" w:rsidRDefault="00DD39C4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D39C4" w:rsidRPr="008C69D7" w:rsidRDefault="00DD39C4" w:rsidP="00771824">
            <w:pPr>
              <w:pStyle w:val="TableParagraph"/>
              <w:spacing w:before="128" w:line="275" w:lineRule="exact"/>
              <w:ind w:left="35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И.у.«Пройди не </w:t>
            </w:r>
            <w:r w:rsidRPr="008C69D7">
              <w:rPr>
                <w:spacing w:val="-2"/>
                <w:sz w:val="24"/>
                <w:lang w:val="ru-RU"/>
              </w:rPr>
              <w:t>задень»</w:t>
            </w:r>
          </w:p>
          <w:p w:rsidR="00DD39C4" w:rsidRPr="008C69D7" w:rsidRDefault="00DD39C4" w:rsidP="00771824">
            <w:pPr>
              <w:pStyle w:val="TableParagraph"/>
              <w:spacing w:line="278" w:lineRule="exact"/>
              <w:ind w:left="105" w:right="321" w:firstLine="6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«Догони обруч» </w:t>
            </w:r>
            <w:r w:rsidRPr="008C69D7">
              <w:rPr>
                <w:sz w:val="24"/>
                <w:lang w:val="ru-RU"/>
              </w:rPr>
              <w:t>П.и.«Перебрось и поймай»</w:t>
            </w:r>
          </w:p>
        </w:tc>
        <w:tc>
          <w:tcPr>
            <w:tcW w:w="4404" w:type="dxa"/>
            <w:gridSpan w:val="3"/>
            <w:tcBorders>
              <w:top w:val="nil"/>
            </w:tcBorders>
          </w:tcPr>
          <w:p w:rsidR="00DD39C4" w:rsidRPr="008C69D7" w:rsidRDefault="00DD39C4" w:rsidP="0077182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>игровых упражнений.</w:t>
            </w:r>
          </w:p>
        </w:tc>
      </w:tr>
      <w:tr w:rsidR="00D74858" w:rsidTr="00DD39C4">
        <w:trPr>
          <w:trHeight w:val="1236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D74858" w:rsidRPr="00D95FC7" w:rsidRDefault="00DD39C4" w:rsidP="00D95FC7">
            <w:pPr>
              <w:pStyle w:val="TableParagraph"/>
              <w:spacing w:before="111"/>
              <w:ind w:left="113" w:right="43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1700" w:type="dxa"/>
            <w:tcBorders>
              <w:bottom w:val="nil"/>
            </w:tcBorders>
          </w:tcPr>
          <w:p w:rsidR="00D74858" w:rsidRPr="0072389B" w:rsidRDefault="00D74858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D74858" w:rsidRPr="003079A7" w:rsidRDefault="0071066B" w:rsidP="00771824">
            <w:pPr>
              <w:pStyle w:val="TableParagraph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6</w:t>
            </w:r>
            <w:r w:rsidR="00D74858" w:rsidRPr="003079A7">
              <w:rPr>
                <w:b/>
                <w:sz w:val="24"/>
              </w:rPr>
              <w:t xml:space="preserve"> </w:t>
            </w:r>
            <w:r w:rsidR="00D74858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line="242" w:lineRule="auto"/>
              <w:ind w:left="335" w:right="332" w:firstLine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="0071066B">
              <w:rPr>
                <w:sz w:val="24"/>
                <w:lang w:val="ru-RU"/>
              </w:rPr>
              <w:t>Праздник мира</w:t>
            </w:r>
            <w:r w:rsidRPr="008C69D7">
              <w:rPr>
                <w:sz w:val="24"/>
                <w:lang w:val="ru-RU"/>
              </w:rPr>
              <w:t>» Прыжки в длину с места.</w:t>
            </w:r>
          </w:p>
          <w:p w:rsidR="00D74858" w:rsidRDefault="00D74858" w:rsidP="00771824">
            <w:pPr>
              <w:pStyle w:val="TableParagraph"/>
              <w:spacing w:line="271" w:lineRule="exact"/>
              <w:ind w:left="47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Бросание мяча о </w:t>
            </w:r>
            <w:r>
              <w:rPr>
                <w:spacing w:val="-4"/>
                <w:sz w:val="24"/>
              </w:rPr>
              <w:t>пол.</w:t>
            </w:r>
          </w:p>
        </w:tc>
        <w:tc>
          <w:tcPr>
            <w:tcW w:w="4404" w:type="dxa"/>
            <w:gridSpan w:val="3"/>
            <w:tcBorders>
              <w:bottom w:val="nil"/>
            </w:tcBorders>
          </w:tcPr>
          <w:p w:rsidR="00D74858" w:rsidRPr="008C69D7" w:rsidRDefault="00D74858" w:rsidP="00771824">
            <w:pPr>
              <w:pStyle w:val="TableParagraph"/>
              <w:tabs>
                <w:tab w:val="left" w:pos="2478"/>
              </w:tabs>
              <w:spacing w:line="242" w:lineRule="auto"/>
              <w:ind w:left="104" w:right="107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</w:t>
            </w:r>
            <w:r w:rsidRPr="008C69D7">
              <w:rPr>
                <w:sz w:val="24"/>
                <w:lang w:val="ru-RU"/>
              </w:rPr>
              <w:tab/>
              <w:t>для закрепления мягкого приземления .</w:t>
            </w:r>
          </w:p>
          <w:p w:rsidR="00D74858" w:rsidRPr="008C69D7" w:rsidRDefault="00D74858" w:rsidP="00771824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>бросания мяча о пол.</w:t>
            </w:r>
          </w:p>
        </w:tc>
      </w:tr>
      <w:tr w:rsidR="00D74858" w:rsidTr="00DD39C4">
        <w:trPr>
          <w:trHeight w:val="2059"/>
        </w:trPr>
        <w:tc>
          <w:tcPr>
            <w:tcW w:w="538" w:type="dxa"/>
            <w:vMerge/>
            <w:textDirection w:val="btLr"/>
          </w:tcPr>
          <w:p w:rsidR="00D74858" w:rsidRPr="008C69D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before="128"/>
              <w:ind w:left="541" w:right="542" w:hanging="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Метание мешочков в вертикальную цель. Ползание по полу с переползанием через </w:t>
            </w:r>
            <w:r w:rsidRPr="008C69D7">
              <w:rPr>
                <w:spacing w:val="-2"/>
                <w:sz w:val="24"/>
                <w:lang w:val="ru-RU"/>
              </w:rPr>
              <w:t>скамейку.</w:t>
            </w:r>
          </w:p>
          <w:p w:rsidR="00D74858" w:rsidRPr="008C69D7" w:rsidRDefault="00D74858" w:rsidP="00771824">
            <w:pPr>
              <w:pStyle w:val="TableParagraph"/>
              <w:spacing w:line="274" w:lineRule="exact"/>
              <w:ind w:left="47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</w:t>
            </w:r>
            <w:r w:rsidRPr="008C69D7">
              <w:rPr>
                <w:spacing w:val="-2"/>
                <w:sz w:val="24"/>
                <w:lang w:val="ru-RU"/>
              </w:rPr>
              <w:t>гимнастической</w:t>
            </w:r>
          </w:p>
          <w:p w:rsidR="00D74858" w:rsidRPr="008C69D7" w:rsidRDefault="00D74858" w:rsidP="00771824">
            <w:pPr>
              <w:pStyle w:val="TableParagraph"/>
              <w:spacing w:before="2" w:line="25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Скамейке на </w:t>
            </w:r>
            <w:r w:rsidRPr="008C69D7">
              <w:rPr>
                <w:spacing w:val="-2"/>
                <w:sz w:val="24"/>
                <w:lang w:val="ru-RU"/>
              </w:rPr>
              <w:t>носках.</w:t>
            </w:r>
          </w:p>
        </w:tc>
        <w:tc>
          <w:tcPr>
            <w:tcW w:w="4404" w:type="dxa"/>
            <w:gridSpan w:val="3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before="128"/>
              <w:ind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исходного положения при метании мешочков в вертикальную цель.</w:t>
            </w:r>
          </w:p>
        </w:tc>
      </w:tr>
      <w:tr w:rsidR="00D74858" w:rsidTr="00DD39C4">
        <w:trPr>
          <w:trHeight w:val="1101"/>
        </w:trPr>
        <w:tc>
          <w:tcPr>
            <w:tcW w:w="538" w:type="dxa"/>
            <w:vMerge/>
            <w:textDirection w:val="btLr"/>
          </w:tcPr>
          <w:p w:rsidR="00D74858" w:rsidRPr="008C69D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D74858" w:rsidRDefault="00D74858" w:rsidP="00771824">
            <w:pPr>
              <w:pStyle w:val="TableParagraph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D74858" w:rsidRPr="008C69D7" w:rsidRDefault="00D74858" w:rsidP="00771824">
            <w:pPr>
              <w:pStyle w:val="TableParagraph"/>
              <w:spacing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И.у.«Кто </w:t>
            </w:r>
            <w:r w:rsidRPr="008C69D7">
              <w:rPr>
                <w:spacing w:val="-2"/>
                <w:sz w:val="24"/>
                <w:lang w:val="ru-RU"/>
              </w:rPr>
              <w:t>быстрее»</w:t>
            </w:r>
          </w:p>
          <w:p w:rsidR="00D74858" w:rsidRPr="008C69D7" w:rsidRDefault="00D74858" w:rsidP="00771824">
            <w:pPr>
              <w:pStyle w:val="TableParagraph"/>
              <w:spacing w:line="278" w:lineRule="exact"/>
              <w:ind w:left="840" w:right="835" w:hanging="10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«Мяч в кругу» П.и. </w:t>
            </w:r>
            <w:r w:rsidRPr="008C69D7">
              <w:rPr>
                <w:spacing w:val="-2"/>
                <w:sz w:val="24"/>
                <w:lang w:val="ru-RU"/>
              </w:rPr>
              <w:t>«Горелки»</w:t>
            </w:r>
          </w:p>
        </w:tc>
        <w:tc>
          <w:tcPr>
            <w:tcW w:w="4404" w:type="dxa"/>
            <w:gridSpan w:val="3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игровых упражнений с мячом, с прыжками и бегом.</w:t>
            </w:r>
          </w:p>
        </w:tc>
      </w:tr>
      <w:tr w:rsidR="00D74858" w:rsidTr="00DD39C4">
        <w:trPr>
          <w:trHeight w:val="276"/>
        </w:trPr>
        <w:tc>
          <w:tcPr>
            <w:tcW w:w="538" w:type="dxa"/>
            <w:vMerge/>
            <w:textDirection w:val="btLr"/>
          </w:tcPr>
          <w:p w:rsidR="00D74858" w:rsidRPr="008C69D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D74858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7</w:t>
            </w:r>
            <w:r w:rsidR="00D74858" w:rsidRPr="003079A7">
              <w:rPr>
                <w:b/>
                <w:sz w:val="24"/>
              </w:rPr>
              <w:t xml:space="preserve"> неделя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D74858" w:rsidRDefault="0071066B" w:rsidP="00771824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="00D74858">
              <w:rPr>
                <w:sz w:val="24"/>
                <w:lang w:val="ru-RU"/>
              </w:rPr>
              <w:t xml:space="preserve">Моя Родина </w:t>
            </w:r>
            <w:r w:rsidR="0072389B">
              <w:rPr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 xml:space="preserve"> Россия».</w:t>
            </w:r>
          </w:p>
          <w:p w:rsidR="0072389B" w:rsidRPr="003079A7" w:rsidRDefault="0072389B" w:rsidP="00771824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2463" w:type="dxa"/>
            <w:tcBorders>
              <w:bottom w:val="single" w:sz="4" w:space="0" w:color="auto"/>
              <w:right w:val="nil"/>
            </w:tcBorders>
          </w:tcPr>
          <w:p w:rsidR="00D74858" w:rsidRPr="008C69D7" w:rsidRDefault="00D74858" w:rsidP="003079A7">
            <w:pPr>
              <w:pStyle w:val="TableParagraph"/>
              <w:spacing w:before="2" w:line="261" w:lineRule="exact"/>
              <w:ind w:left="10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чувства патриотизма и любви к Родине</w:t>
            </w:r>
          </w:p>
        </w:tc>
        <w:tc>
          <w:tcPr>
            <w:tcW w:w="1916" w:type="dxa"/>
            <w:tcBorders>
              <w:left w:val="nil"/>
              <w:bottom w:val="single" w:sz="4" w:space="0" w:color="auto"/>
              <w:right w:val="nil"/>
            </w:tcBorders>
          </w:tcPr>
          <w:p w:rsidR="00D74858" w:rsidRPr="003079A7" w:rsidRDefault="00D74858" w:rsidP="00771824">
            <w:pPr>
              <w:pStyle w:val="TableParagraph"/>
              <w:spacing w:line="268" w:lineRule="exact"/>
              <w:ind w:left="73"/>
              <w:rPr>
                <w:sz w:val="24"/>
                <w:lang w:val="ru-RU"/>
              </w:rPr>
            </w:pPr>
          </w:p>
        </w:tc>
        <w:tc>
          <w:tcPr>
            <w:tcW w:w="25" w:type="dxa"/>
            <w:tcBorders>
              <w:left w:val="nil"/>
              <w:bottom w:val="single" w:sz="4" w:space="0" w:color="auto"/>
            </w:tcBorders>
          </w:tcPr>
          <w:p w:rsidR="00D74858" w:rsidRPr="003079A7" w:rsidRDefault="00D74858" w:rsidP="00771824">
            <w:pPr>
              <w:pStyle w:val="TableParagraph"/>
              <w:spacing w:line="268" w:lineRule="exact"/>
              <w:ind w:right="104"/>
              <w:jc w:val="right"/>
              <w:rPr>
                <w:sz w:val="24"/>
                <w:lang w:val="ru-RU"/>
              </w:rPr>
            </w:pPr>
          </w:p>
        </w:tc>
      </w:tr>
      <w:tr w:rsidR="00D74858" w:rsidTr="00DD39C4">
        <w:trPr>
          <w:trHeight w:val="240"/>
        </w:trPr>
        <w:tc>
          <w:tcPr>
            <w:tcW w:w="538" w:type="dxa"/>
            <w:vMerge/>
            <w:textDirection w:val="btLr"/>
          </w:tcPr>
          <w:p w:rsidR="00D74858" w:rsidRPr="003079A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D74858" w:rsidRPr="00D74858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38</w:t>
            </w:r>
            <w:r w:rsidR="00D74858">
              <w:rPr>
                <w:b/>
                <w:sz w:val="24"/>
                <w:lang w:val="ru-RU"/>
              </w:rPr>
              <w:t xml:space="preserve"> неделя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74858" w:rsidRDefault="00D74858" w:rsidP="00D74858">
            <w:pPr>
              <w:pStyle w:val="TableParagraph"/>
              <w:spacing w:line="268" w:lineRule="exact"/>
              <w:ind w:left="43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повзрослели</w:t>
            </w:r>
          </w:p>
          <w:p w:rsidR="00D74858" w:rsidRDefault="00D74858" w:rsidP="00D74858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4858" w:rsidRPr="008C69D7" w:rsidRDefault="00D74858" w:rsidP="00D74858">
            <w:pPr>
              <w:pStyle w:val="TableParagraph"/>
              <w:tabs>
                <w:tab w:val="left" w:pos="1385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</w:t>
            </w:r>
            <w:r w:rsidRPr="008C69D7">
              <w:rPr>
                <w:spacing w:val="-2"/>
                <w:sz w:val="24"/>
                <w:lang w:val="ru-RU"/>
              </w:rPr>
              <w:t>оздание</w:t>
            </w:r>
            <w:r w:rsidR="0071066B">
              <w:rPr>
                <w:spacing w:val="-2"/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="00246E93">
              <w:rPr>
                <w:spacing w:val="-2"/>
                <w:sz w:val="24"/>
                <w:lang w:val="ru-RU"/>
              </w:rPr>
              <w:t xml:space="preserve">  для освоения уровня ОП</w:t>
            </w:r>
          </w:p>
          <w:p w:rsidR="00D74858" w:rsidRPr="008C69D7" w:rsidRDefault="00D74858" w:rsidP="00DA4DA8">
            <w:pPr>
              <w:pStyle w:val="TableParagraph"/>
              <w:spacing w:before="2" w:line="261" w:lineRule="exact"/>
              <w:ind w:left="104"/>
              <w:rPr>
                <w:sz w:val="24"/>
                <w:lang w:val="ru-RU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858" w:rsidRPr="003079A7" w:rsidRDefault="00D74858" w:rsidP="00DA4DA8">
            <w:pPr>
              <w:pStyle w:val="TableParagraph"/>
              <w:spacing w:line="268" w:lineRule="exact"/>
              <w:ind w:left="73"/>
              <w:rPr>
                <w:spacing w:val="-5"/>
                <w:sz w:val="24"/>
                <w:lang w:val="ru-RU"/>
              </w:rPr>
            </w:pPr>
          </w:p>
          <w:p w:rsidR="00D74858" w:rsidRPr="00246E93" w:rsidRDefault="00D74858" w:rsidP="00DA4DA8">
            <w:pPr>
              <w:pStyle w:val="TableParagraph"/>
              <w:spacing w:line="268" w:lineRule="exact"/>
              <w:ind w:left="73"/>
              <w:rPr>
                <w:sz w:val="24"/>
                <w:lang w:val="ru-RU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74858" w:rsidRPr="00F37636" w:rsidRDefault="00D74858" w:rsidP="00DA4DA8">
            <w:pPr>
              <w:pStyle w:val="TableParagraph"/>
              <w:spacing w:line="268" w:lineRule="exact"/>
              <w:ind w:right="104"/>
              <w:jc w:val="right"/>
              <w:rPr>
                <w:sz w:val="24"/>
                <w:lang w:val="ru-RU"/>
              </w:rPr>
            </w:pPr>
          </w:p>
        </w:tc>
      </w:tr>
      <w:tr w:rsidR="00D74858" w:rsidTr="00DD39C4">
        <w:trPr>
          <w:trHeight w:val="552"/>
        </w:trPr>
        <w:tc>
          <w:tcPr>
            <w:tcW w:w="538" w:type="dxa"/>
            <w:vMerge/>
            <w:textDirection w:val="btLr"/>
          </w:tcPr>
          <w:p w:rsidR="00D74858" w:rsidRPr="00F37636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D74858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39</w:t>
            </w:r>
            <w:r w:rsidR="00D74858" w:rsidRPr="003079A7">
              <w:rPr>
                <w:b/>
                <w:sz w:val="24"/>
              </w:rPr>
              <w:t xml:space="preserve"> </w:t>
            </w:r>
            <w:r w:rsidR="00D74858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D74858" w:rsidRDefault="00D74858" w:rsidP="00771824">
            <w:pPr>
              <w:pStyle w:val="TableParagraph"/>
              <w:spacing w:line="268" w:lineRule="exact"/>
              <w:ind w:left="43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повзрослели</w:t>
            </w:r>
          </w:p>
          <w:p w:rsidR="00D74858" w:rsidRDefault="00D74858" w:rsidP="00771824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</w:tcPr>
          <w:p w:rsidR="00D74858" w:rsidRPr="008C69D7" w:rsidRDefault="00D74858" w:rsidP="00D74858">
            <w:pPr>
              <w:pStyle w:val="TableParagraph"/>
              <w:tabs>
                <w:tab w:val="left" w:pos="1385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</w:t>
            </w:r>
            <w:r w:rsidRPr="008C69D7">
              <w:rPr>
                <w:spacing w:val="-2"/>
                <w:sz w:val="24"/>
                <w:lang w:val="ru-RU"/>
              </w:rPr>
              <w:t>оздание</w:t>
            </w:r>
            <w:r w:rsidR="0071066B">
              <w:rPr>
                <w:spacing w:val="-2"/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="00246E93">
              <w:rPr>
                <w:spacing w:val="-2"/>
                <w:sz w:val="24"/>
                <w:lang w:val="ru-RU"/>
              </w:rPr>
              <w:t xml:space="preserve"> для освоения уровня ОП</w:t>
            </w:r>
          </w:p>
          <w:p w:rsidR="00D74858" w:rsidRPr="008C69D7" w:rsidRDefault="00D74858" w:rsidP="00F37636">
            <w:pPr>
              <w:pStyle w:val="TableParagraph"/>
              <w:spacing w:before="2" w:line="261" w:lineRule="exact"/>
              <w:ind w:left="104"/>
              <w:rPr>
                <w:sz w:val="24"/>
                <w:lang w:val="ru-RU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right w:val="nil"/>
            </w:tcBorders>
          </w:tcPr>
          <w:p w:rsidR="00D74858" w:rsidRPr="00246E93" w:rsidRDefault="00D74858" w:rsidP="00246E93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nil"/>
            </w:tcBorders>
          </w:tcPr>
          <w:p w:rsidR="00D74858" w:rsidRPr="0071066B" w:rsidRDefault="00D74858" w:rsidP="00F37636">
            <w:pPr>
              <w:pStyle w:val="TableParagraph"/>
              <w:spacing w:line="268" w:lineRule="exact"/>
              <w:ind w:right="104"/>
              <w:jc w:val="right"/>
              <w:rPr>
                <w:sz w:val="24"/>
                <w:lang w:val="ru-RU"/>
              </w:rPr>
            </w:pPr>
          </w:p>
        </w:tc>
      </w:tr>
    </w:tbl>
    <w:p w:rsidR="001133D1" w:rsidRDefault="001133D1" w:rsidP="001133D1">
      <w:pPr>
        <w:spacing w:line="268" w:lineRule="exact"/>
        <w:jc w:val="right"/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p w:rsidR="00B6147B" w:rsidRDefault="00B6147B" w:rsidP="00187B2C">
      <w:pPr>
        <w:spacing w:line="274" w:lineRule="exact"/>
        <w:rPr>
          <w:sz w:val="24"/>
        </w:rPr>
      </w:pPr>
    </w:p>
    <w:p w:rsidR="002D613F" w:rsidRDefault="00A70A7D" w:rsidP="002D613F">
      <w:pPr>
        <w:spacing w:before="65"/>
        <w:ind w:left="1294" w:right="588"/>
        <w:jc w:val="center"/>
        <w:rPr>
          <w:rFonts w:ascii="Times New Roman" w:hAnsi="Times New Roman" w:cs="Times New Roman"/>
          <w:b/>
          <w:spacing w:val="-2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Ор</w:t>
      </w:r>
      <w:r w:rsidR="001133D1" w:rsidRPr="00511DFF">
        <w:rPr>
          <w:rFonts w:ascii="Times New Roman" w:hAnsi="Times New Roman" w:cs="Times New Roman"/>
          <w:b/>
          <w:sz w:val="24"/>
        </w:rPr>
        <w:t>ганизационный</w:t>
      </w:r>
      <w:r w:rsidR="001133D1" w:rsidRPr="00511DFF">
        <w:rPr>
          <w:rFonts w:ascii="Times New Roman" w:hAnsi="Times New Roman" w:cs="Times New Roman"/>
          <w:b/>
          <w:spacing w:val="-2"/>
          <w:sz w:val="24"/>
        </w:rPr>
        <w:t xml:space="preserve"> раздел:</w:t>
      </w:r>
    </w:p>
    <w:p w:rsidR="001133D1" w:rsidRPr="00511DFF" w:rsidRDefault="001133D1" w:rsidP="002D613F">
      <w:pPr>
        <w:spacing w:before="65"/>
        <w:ind w:left="1294" w:right="588"/>
        <w:jc w:val="center"/>
        <w:rPr>
          <w:rFonts w:ascii="Times New Roman" w:hAnsi="Times New Roman" w:cs="Times New Roman"/>
          <w:b/>
          <w:sz w:val="24"/>
        </w:rPr>
      </w:pPr>
      <w:r w:rsidRPr="00511DFF">
        <w:rPr>
          <w:rFonts w:ascii="Times New Roman" w:hAnsi="Times New Roman" w:cs="Times New Roman"/>
          <w:b/>
          <w:sz w:val="24"/>
        </w:rPr>
        <w:t xml:space="preserve">Оформление предметно-пространственной </w:t>
      </w:r>
      <w:r w:rsidRPr="00511DFF">
        <w:rPr>
          <w:rFonts w:ascii="Times New Roman" w:hAnsi="Times New Roman" w:cs="Times New Roman"/>
          <w:b/>
          <w:spacing w:val="-2"/>
          <w:sz w:val="24"/>
        </w:rPr>
        <w:t>среды</w:t>
      </w:r>
    </w:p>
    <w:p w:rsidR="001133D1" w:rsidRDefault="001133D1" w:rsidP="001133D1">
      <w:pPr>
        <w:pStyle w:val="a3"/>
        <w:ind w:left="1262" w:right="553" w:firstLine="706"/>
        <w:jc w:val="both"/>
      </w:pPr>
      <w:r>
        <w:t>Предметно-пространственная среда младшей разновозрастной группы рассматривается как комплекс эргономических и психолого-педагогических условий, обеспечивающих организацию жизни детей и взрослых.</w:t>
      </w:r>
    </w:p>
    <w:p w:rsidR="001133D1" w:rsidRDefault="001133D1" w:rsidP="001133D1">
      <w:pPr>
        <w:pStyle w:val="a3"/>
        <w:ind w:left="1262" w:right="554"/>
        <w:jc w:val="both"/>
      </w:pPr>
      <w:r>
        <w:t xml:space="preserve">Развивающее пространство длямалышей2-4летбезопасно. Правильное расположение мебели, обеспечивает детям и взрослым свободу передвижения по групповой комнате. Все оборудование, перегородки надежно зафиксированы, радиаторы закрыты защитными </w:t>
      </w:r>
      <w:r>
        <w:rPr>
          <w:spacing w:val="-2"/>
        </w:rPr>
        <w:t>накладками.</w:t>
      </w:r>
    </w:p>
    <w:p w:rsidR="001133D1" w:rsidRDefault="001133D1" w:rsidP="001133D1">
      <w:pPr>
        <w:pStyle w:val="a3"/>
        <w:ind w:left="1262" w:right="590"/>
      </w:pPr>
      <w:r>
        <w:t xml:space="preserve">Мебель без острых углов, изготовленная из натуральных и нетоксичных материалов. Безопасность предметно-развивающей среды обеспечивается грамотным расположением игр и игрушек, расположенных на доступном для детей уровне, чтобы малыши могли легко достать любую интересующую их игрушку, а также самостоятельно убрать ее на место по завершению </w:t>
      </w:r>
      <w:r>
        <w:rPr>
          <w:spacing w:val="-2"/>
        </w:rPr>
        <w:t>игры.</w:t>
      </w:r>
    </w:p>
    <w:p w:rsidR="001133D1" w:rsidRDefault="001133D1" w:rsidP="001133D1">
      <w:pPr>
        <w:pStyle w:val="a3"/>
        <w:spacing w:line="275" w:lineRule="exact"/>
        <w:ind w:left="1968"/>
      </w:pPr>
      <w:r>
        <w:t xml:space="preserve">В группе созданы следующие зоны предметно-пространственной </w:t>
      </w:r>
      <w:r>
        <w:rPr>
          <w:spacing w:val="-2"/>
        </w:rPr>
        <w:t>среды: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Физического </w:t>
      </w:r>
      <w:r>
        <w:rPr>
          <w:spacing w:val="-2"/>
          <w:sz w:val="24"/>
        </w:rPr>
        <w:t>развития;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Сюжетных </w:t>
      </w:r>
      <w:r>
        <w:rPr>
          <w:spacing w:val="-4"/>
          <w:sz w:val="24"/>
        </w:rPr>
        <w:t>игр;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Строительных </w:t>
      </w:r>
      <w:r>
        <w:rPr>
          <w:spacing w:val="-4"/>
          <w:sz w:val="24"/>
        </w:rPr>
        <w:t>игр;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Игр с </w:t>
      </w:r>
      <w:r>
        <w:rPr>
          <w:spacing w:val="-2"/>
          <w:sz w:val="24"/>
        </w:rPr>
        <w:t>транспортом;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Игр с природным материалом (песком</w:t>
      </w:r>
      <w:r>
        <w:rPr>
          <w:spacing w:val="-2"/>
          <w:sz w:val="24"/>
        </w:rPr>
        <w:t xml:space="preserve"> водой);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2" w:line="275" w:lineRule="exact"/>
        <w:ind w:hanging="145"/>
        <w:jc w:val="left"/>
        <w:rPr>
          <w:sz w:val="24"/>
        </w:rPr>
      </w:pPr>
      <w:r>
        <w:rPr>
          <w:spacing w:val="-2"/>
          <w:sz w:val="24"/>
        </w:rPr>
        <w:t>Творчества;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Музыкальных </w:t>
      </w:r>
      <w:r>
        <w:rPr>
          <w:spacing w:val="-2"/>
          <w:sz w:val="24"/>
        </w:rPr>
        <w:t>занятий;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3"/>
        <w:ind w:hanging="145"/>
        <w:jc w:val="left"/>
        <w:rPr>
          <w:sz w:val="24"/>
        </w:rPr>
      </w:pPr>
      <w:r>
        <w:rPr>
          <w:sz w:val="24"/>
        </w:rPr>
        <w:t>Чтения и рассматривания</w:t>
      </w:r>
      <w:r>
        <w:rPr>
          <w:spacing w:val="-2"/>
          <w:sz w:val="24"/>
        </w:rPr>
        <w:t xml:space="preserve"> иллюстраций;</w:t>
      </w:r>
    </w:p>
    <w:p w:rsidR="001133D1" w:rsidRDefault="001133D1" w:rsidP="001133D1">
      <w:pPr>
        <w:pStyle w:val="a3"/>
        <w:spacing w:before="2"/>
      </w:pPr>
    </w:p>
    <w:p w:rsidR="001133D1" w:rsidRDefault="001133D1" w:rsidP="001133D1">
      <w:pPr>
        <w:pStyle w:val="a3"/>
        <w:spacing w:line="237" w:lineRule="auto"/>
        <w:ind w:left="1262" w:right="553" w:firstLine="706"/>
        <w:jc w:val="both"/>
      </w:pPr>
      <w:r>
        <w:t>Выделенные зоны имеют возможность объединяться, взаимозаменяться и дополняться. Обстановка может модифицироваться в зависимости от изменения потребностей, интересов и возможностей детей.</w:t>
      </w:r>
    </w:p>
    <w:p w:rsidR="001133D1" w:rsidRDefault="001133D1" w:rsidP="001133D1">
      <w:pPr>
        <w:pStyle w:val="a3"/>
        <w:spacing w:before="6" w:line="237" w:lineRule="auto"/>
        <w:ind w:left="1262" w:right="557" w:firstLine="706"/>
        <w:jc w:val="both"/>
      </w:pPr>
      <w:r>
        <w:t xml:space="preserve">Таким образом, основными характеристиками развивающей предметной среды в группе </w:t>
      </w:r>
      <w:r>
        <w:rPr>
          <w:spacing w:val="-2"/>
        </w:rPr>
        <w:t>являются: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before="6"/>
        <w:ind w:right="553"/>
        <w:rPr>
          <w:sz w:val="24"/>
        </w:rPr>
      </w:pPr>
      <w:r>
        <w:rPr>
          <w:sz w:val="24"/>
        </w:rPr>
        <w:t>разнообразие (наличие всевозможного и максимально вариативного игрового и дидактического материала для развития ребёнка, позволяющего усваивать знания и умения одного плана, но разными способами);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before="1" w:line="237" w:lineRule="auto"/>
        <w:ind w:right="548"/>
        <w:rPr>
          <w:sz w:val="24"/>
        </w:rPr>
      </w:pPr>
      <w:r>
        <w:rPr>
          <w:sz w:val="24"/>
        </w:rPr>
        <w:t>доступность (расположение игрового и дидактического материала в поле зрения и досягаемости ребёнка), а также доступность по показателям возрастного развития;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before="5"/>
        <w:ind w:right="554"/>
        <w:rPr>
          <w:sz w:val="24"/>
        </w:rPr>
      </w:pPr>
      <w:r>
        <w:rPr>
          <w:sz w:val="24"/>
        </w:rPr>
        <w:t>эмоциогенность (обеспечение индивидуальной комфортности, психологической защищённости и эмоционального благополучия) - среда должна быть яркой, красочной, привлекающей внимание ребёнка и вызывающей у него положительные эмоции; позволить ребёнку проявить свои эмоции;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ind w:right="550"/>
        <w:rPr>
          <w:sz w:val="24"/>
        </w:rPr>
      </w:pPr>
      <w:r>
        <w:rPr>
          <w:sz w:val="24"/>
        </w:rPr>
        <w:t>гибкое зонирование пространства по направлениям деятельности (построение не пересекающихся друг с другом развивающих зон, некая параллельность – это связано с особенностями возраста: играем не вместе, а рядом);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>взаимодополняемость,взаимозаменяемостьпредметовизоднойзоныв</w:t>
      </w:r>
      <w:r>
        <w:rPr>
          <w:spacing w:val="-2"/>
          <w:sz w:val="24"/>
        </w:rPr>
        <w:t>другую;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line="237" w:lineRule="auto"/>
        <w:ind w:right="553"/>
        <w:rPr>
          <w:sz w:val="24"/>
        </w:rPr>
      </w:pPr>
      <w:r>
        <w:rPr>
          <w:sz w:val="24"/>
        </w:rPr>
        <w:t>удовлетворение естественной детской активности (младший возраст – возраст повышенной двигательной активности, исследовательского характера).</w:t>
      </w:r>
    </w:p>
    <w:p w:rsidR="001133D1" w:rsidRDefault="001133D1" w:rsidP="001133D1">
      <w:pPr>
        <w:pStyle w:val="a3"/>
        <w:spacing w:before="1"/>
        <w:ind w:left="1262" w:right="558" w:firstLine="706"/>
        <w:jc w:val="both"/>
        <w:rPr>
          <w:spacing w:val="-2"/>
        </w:rPr>
      </w:pPr>
      <w:r>
        <w:t xml:space="preserve">Для удовлетворения возрастной активности ребёнка необходимо, чтобы он, имел возможность преобразовывать окружающую среду, изменять её самыми разнообразными </w:t>
      </w:r>
      <w:r>
        <w:rPr>
          <w:spacing w:val="-2"/>
        </w:rPr>
        <w:t>способами.</w:t>
      </w:r>
    </w:p>
    <w:p w:rsidR="001765DB" w:rsidRDefault="001765DB" w:rsidP="001133D1">
      <w:pPr>
        <w:pStyle w:val="a3"/>
        <w:spacing w:before="1"/>
        <w:ind w:left="1262" w:right="558" w:firstLine="706"/>
        <w:jc w:val="both"/>
        <w:rPr>
          <w:spacing w:val="-2"/>
        </w:rPr>
      </w:pPr>
    </w:p>
    <w:p w:rsidR="001765DB" w:rsidRDefault="001765DB" w:rsidP="001133D1">
      <w:pPr>
        <w:pStyle w:val="a3"/>
        <w:spacing w:before="1"/>
        <w:ind w:left="1262" w:right="558" w:firstLine="706"/>
        <w:jc w:val="both"/>
        <w:rPr>
          <w:spacing w:val="-2"/>
        </w:rPr>
      </w:pPr>
    </w:p>
    <w:p w:rsidR="00DD39C4" w:rsidRDefault="00DD39C4" w:rsidP="001133D1">
      <w:pPr>
        <w:pStyle w:val="a3"/>
        <w:spacing w:before="1"/>
        <w:ind w:left="1262" w:right="558" w:firstLine="706"/>
        <w:jc w:val="both"/>
        <w:rPr>
          <w:spacing w:val="-2"/>
        </w:rPr>
      </w:pPr>
    </w:p>
    <w:p w:rsidR="00DD39C4" w:rsidRDefault="00DD39C4" w:rsidP="001133D1">
      <w:pPr>
        <w:pStyle w:val="a3"/>
        <w:spacing w:before="1"/>
        <w:ind w:left="1262" w:right="558" w:firstLine="706"/>
        <w:jc w:val="both"/>
        <w:rPr>
          <w:spacing w:val="-2"/>
        </w:rPr>
      </w:pPr>
    </w:p>
    <w:p w:rsidR="00C308A4" w:rsidRPr="00563705" w:rsidRDefault="00C308A4" w:rsidP="00EE3A0F">
      <w:pPr>
        <w:jc w:val="center"/>
        <w:rPr>
          <w:rFonts w:ascii="Times New Roman" w:hAnsi="Times New Roman" w:cs="Times New Roman"/>
          <w:b/>
          <w:sz w:val="28"/>
          <w:szCs w:val="20"/>
        </w:rPr>
      </w:pPr>
      <w:r w:rsidRPr="00563705">
        <w:rPr>
          <w:rFonts w:ascii="Times New Roman" w:hAnsi="Times New Roman" w:cs="Times New Roman"/>
          <w:b/>
          <w:sz w:val="28"/>
          <w:szCs w:val="20"/>
        </w:rPr>
        <w:lastRenderedPageBreak/>
        <w:t>Материально — техническое обеспечение:</w:t>
      </w:r>
    </w:p>
    <w:p w:rsidR="00C308A4" w:rsidRPr="00563705" w:rsidRDefault="00C308A4" w:rsidP="00EE3A0F">
      <w:pPr>
        <w:pStyle w:val="a5"/>
        <w:widowControl/>
        <w:numPr>
          <w:ilvl w:val="0"/>
          <w:numId w:val="176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эмоциональное благополучие детей во взаимодействии с предметно-пространственным окружением;</w:t>
      </w:r>
    </w:p>
    <w:p w:rsidR="00C308A4" w:rsidRPr="00EE3A0F" w:rsidRDefault="00EE3A0F" w:rsidP="00EE3A0F">
      <w:pPr>
        <w:pStyle w:val="a5"/>
        <w:numPr>
          <w:ilvl w:val="0"/>
          <w:numId w:val="176"/>
        </w:numPr>
        <w:spacing w:line="259" w:lineRule="auto"/>
        <w:contextualSpacing/>
        <w:rPr>
          <w:sz w:val="24"/>
          <w:szCs w:val="20"/>
        </w:rPr>
      </w:pPr>
      <w:r>
        <w:rPr>
          <w:sz w:val="24"/>
          <w:szCs w:val="20"/>
        </w:rPr>
        <w:t xml:space="preserve">  </w:t>
      </w:r>
      <w:r w:rsidR="00C308A4" w:rsidRPr="00EE3A0F">
        <w:rPr>
          <w:sz w:val="24"/>
          <w:szCs w:val="20"/>
        </w:rPr>
        <w:t>возможность самовыражения детей.</w:t>
      </w:r>
    </w:p>
    <w:p w:rsidR="00C308A4" w:rsidRPr="00563705" w:rsidRDefault="00C308A4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996D75" w:rsidRPr="00563705" w:rsidRDefault="00AD736C" w:rsidP="00AD736C">
      <w:pPr>
        <w:spacing w:after="0"/>
        <w:jc w:val="both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</w:t>
      </w:r>
      <w:r w:rsidR="00C308A4" w:rsidRPr="00563705">
        <w:rPr>
          <w:rFonts w:ascii="Times New Roman" w:hAnsi="Times New Roman" w:cs="Times New Roman"/>
          <w:sz w:val="24"/>
          <w:szCs w:val="20"/>
        </w:rPr>
        <w:t>Безопасность предметно-развивающей среды обеспечивается и грамотным расположением</w:t>
      </w:r>
      <w:r>
        <w:rPr>
          <w:rFonts w:ascii="Times New Roman" w:hAnsi="Times New Roman" w:cs="Times New Roman"/>
          <w:sz w:val="24"/>
          <w:szCs w:val="20"/>
        </w:rPr>
        <w:t>.</w:t>
      </w:r>
      <w:r w:rsidR="00C308A4" w:rsidRPr="00563705">
        <w:rPr>
          <w:rFonts w:ascii="Times New Roman" w:hAnsi="Times New Roman" w:cs="Times New Roman"/>
          <w:sz w:val="24"/>
          <w:szCs w:val="20"/>
        </w:rPr>
        <w:t xml:space="preserve"> </w:t>
      </w:r>
      <w:r w:rsidR="00996D75" w:rsidRPr="00563705">
        <w:rPr>
          <w:rFonts w:ascii="Times New Roman" w:hAnsi="Times New Roman" w:cs="Times New Roman"/>
          <w:sz w:val="24"/>
          <w:szCs w:val="20"/>
        </w:rPr>
        <w:t xml:space="preserve">Развивающая </w:t>
      </w:r>
      <w:r>
        <w:rPr>
          <w:rFonts w:ascii="Times New Roman" w:hAnsi="Times New Roman" w:cs="Times New Roman"/>
          <w:sz w:val="24"/>
          <w:szCs w:val="20"/>
        </w:rPr>
        <w:t xml:space="preserve">  </w:t>
      </w:r>
      <w:r w:rsidR="00996D75" w:rsidRPr="00563705">
        <w:rPr>
          <w:rFonts w:ascii="Times New Roman" w:hAnsi="Times New Roman" w:cs="Times New Roman"/>
          <w:sz w:val="24"/>
          <w:szCs w:val="20"/>
        </w:rPr>
        <w:t>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 двигательной активности детей, а также возможности для уединения.</w:t>
      </w:r>
    </w:p>
    <w:p w:rsidR="00996D75" w:rsidRPr="00563705" w:rsidRDefault="00EE3A0F" w:rsidP="00AD736C">
      <w:pPr>
        <w:spacing w:after="0"/>
        <w:jc w:val="both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Развивающая предметно-пространственная среда должна обеспечивает реализацию различных образовательных программ;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учет национально-культурных, климатических условий, в которых осуществляется</w:t>
      </w:r>
    </w:p>
    <w:p w:rsidR="00996D75" w:rsidRPr="00563705" w:rsidRDefault="00EE3A0F" w:rsidP="00EE3A0F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образовательная деятельность;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учет возрастных особенностей детей.</w:t>
      </w:r>
    </w:p>
    <w:p w:rsidR="00996D75" w:rsidRPr="00563705" w:rsidRDefault="00EE3A0F" w:rsidP="00EE3A0F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Развивающая среда построена на следующих принципах: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насыщенность;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трансформируемостъ;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вариативной;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доступность;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безопасной.</w:t>
      </w:r>
    </w:p>
    <w:p w:rsidR="00996D75" w:rsidRPr="00563705" w:rsidRDefault="00AD736C" w:rsidP="00AD736C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Насыщенность среды соответствует возрастным возможностям детей и содержанию</w:t>
      </w:r>
      <w:r>
        <w:rPr>
          <w:rFonts w:ascii="Times New Roman" w:hAnsi="Times New Roman" w:cs="Times New Roman"/>
          <w:sz w:val="24"/>
          <w:szCs w:val="20"/>
        </w:rPr>
        <w:t xml:space="preserve"> Программы.</w:t>
      </w:r>
    </w:p>
    <w:p w:rsidR="00996D75" w:rsidRPr="00563705" w:rsidRDefault="00AD736C" w:rsidP="00AD736C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Образовательное пространство оснащено средствами обучения и воспитания,</w:t>
      </w:r>
      <w:r>
        <w:rPr>
          <w:rFonts w:ascii="Times New Roman" w:hAnsi="Times New Roman" w:cs="Times New Roman"/>
          <w:sz w:val="24"/>
          <w:szCs w:val="20"/>
        </w:rPr>
        <w:t xml:space="preserve"> соответствующими</w:t>
      </w:r>
    </w:p>
    <w:p w:rsidR="00996D75" w:rsidRPr="00563705" w:rsidRDefault="00EE3A0F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</w:t>
      </w:r>
      <w:r w:rsidR="00AD736C">
        <w:rPr>
          <w:rFonts w:ascii="Times New Roman" w:hAnsi="Times New Roman" w:cs="Times New Roman"/>
          <w:sz w:val="24"/>
          <w:szCs w:val="20"/>
        </w:rPr>
        <w:t xml:space="preserve"> </w:t>
      </w:r>
      <w:r w:rsidR="00996D75" w:rsidRPr="00563705">
        <w:rPr>
          <w:rFonts w:ascii="Times New Roman" w:hAnsi="Times New Roman" w:cs="Times New Roman"/>
          <w:sz w:val="24"/>
          <w:szCs w:val="20"/>
        </w:rPr>
        <w:t>материалами, игровым, спортивным, оздоровительным обо</w:t>
      </w:r>
      <w:r>
        <w:rPr>
          <w:rFonts w:ascii="Times New Roman" w:hAnsi="Times New Roman" w:cs="Times New Roman"/>
          <w:sz w:val="24"/>
          <w:szCs w:val="20"/>
        </w:rPr>
        <w:t xml:space="preserve">рудованием, инвентарем, которые </w:t>
      </w:r>
      <w:r w:rsidR="00996D75" w:rsidRPr="00563705">
        <w:rPr>
          <w:rFonts w:ascii="Times New Roman" w:hAnsi="Times New Roman" w:cs="Times New Roman"/>
          <w:sz w:val="24"/>
          <w:szCs w:val="20"/>
        </w:rPr>
        <w:t>обеспечивают:</w:t>
      </w:r>
    </w:p>
    <w:p w:rsidR="00996D75" w:rsidRPr="00563705" w:rsidRDefault="00996D75" w:rsidP="00EE3A0F">
      <w:pPr>
        <w:pStyle w:val="a5"/>
        <w:widowControl/>
        <w:numPr>
          <w:ilvl w:val="0"/>
          <w:numId w:val="176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игровую, познавательную, исследовательскую и творческую активность всех воспитанников,</w:t>
      </w:r>
      <w:r w:rsidR="0013652A">
        <w:rPr>
          <w:sz w:val="24"/>
          <w:szCs w:val="20"/>
        </w:rPr>
        <w:t xml:space="preserve"> </w:t>
      </w:r>
      <w:r w:rsidRPr="00563705">
        <w:rPr>
          <w:sz w:val="24"/>
          <w:szCs w:val="20"/>
        </w:rPr>
        <w:t>экспериментирование с доступными детям материалами (в том числе с песком и водой);</w:t>
      </w:r>
    </w:p>
    <w:p w:rsidR="00996D75" w:rsidRPr="00563705" w:rsidRDefault="00996D75" w:rsidP="00AD736C">
      <w:pPr>
        <w:pStyle w:val="a5"/>
        <w:widowControl/>
        <w:numPr>
          <w:ilvl w:val="0"/>
          <w:numId w:val="176"/>
        </w:numPr>
        <w:autoSpaceDE/>
        <w:autoSpaceDN/>
        <w:spacing w:line="259" w:lineRule="auto"/>
        <w:contextualSpacing/>
        <w:jc w:val="left"/>
        <w:rPr>
          <w:sz w:val="24"/>
          <w:szCs w:val="20"/>
        </w:rPr>
      </w:pPr>
      <w:r w:rsidRPr="00563705">
        <w:rPr>
          <w:sz w:val="24"/>
          <w:szCs w:val="20"/>
        </w:rPr>
        <w:t>двигательную активность, в том числе развитие крупной и мелкой мото</w:t>
      </w:r>
      <w:r w:rsidR="00AD736C">
        <w:rPr>
          <w:sz w:val="24"/>
          <w:szCs w:val="20"/>
        </w:rPr>
        <w:t xml:space="preserve">рики, участие в подвижных игр и </w:t>
      </w:r>
      <w:r w:rsidRPr="00563705">
        <w:rPr>
          <w:sz w:val="24"/>
          <w:szCs w:val="20"/>
        </w:rPr>
        <w:t>соревнованиях;</w:t>
      </w:r>
    </w:p>
    <w:p w:rsidR="00C308A4" w:rsidRPr="00563705" w:rsidRDefault="00C308A4" w:rsidP="00AD736C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>игр и игрушек, в первую очередь они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завершению игры.</w:t>
      </w:r>
    </w:p>
    <w:p w:rsidR="00C308A4" w:rsidRPr="00563705" w:rsidRDefault="00C308A4" w:rsidP="00AD736C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>Для удобства и рациональности использования группового помещения организовано зонирование его пространства. С этой целью используются перегородки, специальные ячейки, ниши. Каждая зона просматривается из разных уголков группы с целью обеспечения безопасности малышей. Положительный эффект зонирования пространства заключается в возможности ребенка сос</w:t>
      </w:r>
      <w:r w:rsidR="00EE3A0F">
        <w:rPr>
          <w:rFonts w:ascii="Times New Roman" w:hAnsi="Times New Roman" w:cs="Times New Roman"/>
          <w:sz w:val="24"/>
          <w:szCs w:val="20"/>
        </w:rPr>
        <w:t xml:space="preserve">редоточится на интересующем его       </w:t>
      </w:r>
      <w:r w:rsidRPr="00563705">
        <w:rPr>
          <w:rFonts w:ascii="Times New Roman" w:hAnsi="Times New Roman" w:cs="Times New Roman"/>
          <w:sz w:val="24"/>
          <w:szCs w:val="20"/>
        </w:rPr>
        <w:t>виде деятельности, не отвлекаясь на другие занятия.</w:t>
      </w:r>
    </w:p>
    <w:p w:rsidR="00C308A4" w:rsidRPr="00563705" w:rsidRDefault="00EE3A0F" w:rsidP="00EE3A0F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 </w:t>
      </w:r>
      <w:r w:rsidR="00C308A4" w:rsidRPr="00563705">
        <w:rPr>
          <w:rFonts w:ascii="Times New Roman" w:hAnsi="Times New Roman" w:cs="Times New Roman"/>
          <w:sz w:val="24"/>
          <w:szCs w:val="20"/>
        </w:rPr>
        <w:t>Перечень зон активности в групповых комнатах: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«Спорта»; (скакалки, мячи, дуги, обручи и т.д)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«Сюжетных игр»; (парикмахерская, больница, семья и т.д)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«Строительных игр»; (конструктор «Лего», набор строительного материала)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«Экспериментирования»; (песок, камешки, вода)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«Творчества»; (карандаши, краски, пластилин, соленое тесто и т.д)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«Книги».</w:t>
      </w:r>
    </w:p>
    <w:p w:rsidR="0078012D" w:rsidRPr="00563705" w:rsidRDefault="0078012D" w:rsidP="0078012D">
      <w:pPr>
        <w:spacing w:line="259" w:lineRule="auto"/>
        <w:contextualSpacing/>
        <w:rPr>
          <w:rFonts w:ascii="Times New Roman" w:hAnsi="Times New Roman" w:cs="Times New Roman"/>
          <w:sz w:val="24"/>
          <w:szCs w:val="20"/>
        </w:rPr>
      </w:pPr>
    </w:p>
    <w:p w:rsidR="00BB7362" w:rsidRDefault="00BB7362" w:rsidP="0078012D">
      <w:pPr>
        <w:spacing w:line="259" w:lineRule="auto"/>
        <w:contextualSpacing/>
        <w:rPr>
          <w:rFonts w:ascii="Times New Roman" w:hAnsi="Times New Roman" w:cs="Times New Roman"/>
          <w:sz w:val="24"/>
          <w:szCs w:val="20"/>
        </w:rPr>
      </w:pPr>
    </w:p>
    <w:p w:rsidR="0013652A" w:rsidRDefault="0013652A" w:rsidP="0078012D">
      <w:pPr>
        <w:spacing w:line="259" w:lineRule="auto"/>
        <w:contextualSpacing/>
        <w:rPr>
          <w:rFonts w:ascii="Times New Roman" w:hAnsi="Times New Roman" w:cs="Times New Roman"/>
          <w:sz w:val="24"/>
          <w:szCs w:val="20"/>
        </w:rPr>
      </w:pPr>
    </w:p>
    <w:p w:rsidR="0013652A" w:rsidRPr="00563705" w:rsidRDefault="0013652A" w:rsidP="0078012D">
      <w:pPr>
        <w:spacing w:line="259" w:lineRule="auto"/>
        <w:contextualSpacing/>
        <w:rPr>
          <w:rFonts w:ascii="Times New Roman" w:hAnsi="Times New Roman" w:cs="Times New Roman"/>
          <w:sz w:val="24"/>
          <w:szCs w:val="20"/>
        </w:rPr>
      </w:pPr>
    </w:p>
    <w:p w:rsidR="00C308A4" w:rsidRPr="00996D75" w:rsidRDefault="00C308A4" w:rsidP="00C308A4">
      <w:pPr>
        <w:spacing w:before="63"/>
        <w:rPr>
          <w:rFonts w:ascii="Times New Roman" w:hAnsi="Times New Roman" w:cs="Times New Roman"/>
          <w:b/>
          <w:sz w:val="24"/>
        </w:rPr>
      </w:pPr>
      <w:r w:rsidRPr="00996D75">
        <w:rPr>
          <w:rFonts w:ascii="Times New Roman" w:hAnsi="Times New Roman" w:cs="Times New Roman"/>
          <w:sz w:val="24"/>
        </w:rPr>
        <w:lastRenderedPageBreak/>
        <w:t xml:space="preserve">                        </w:t>
      </w:r>
      <w:r w:rsidRPr="00996D75">
        <w:rPr>
          <w:rFonts w:ascii="Times New Roman" w:hAnsi="Times New Roman" w:cs="Times New Roman"/>
          <w:b/>
          <w:sz w:val="24"/>
        </w:rPr>
        <w:t>3.2.</w:t>
      </w:r>
      <w:r w:rsidRPr="00996D75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Методическое</w:t>
      </w:r>
      <w:r w:rsidRPr="00996D7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обеспечение</w:t>
      </w:r>
      <w:r w:rsidRPr="00996D7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и</w:t>
      </w:r>
      <w:r w:rsidRPr="00996D7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средства</w:t>
      </w:r>
      <w:r w:rsidRPr="00996D7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организации</w:t>
      </w:r>
      <w:r w:rsidRPr="00996D75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образовательного</w:t>
      </w:r>
      <w:r w:rsidRPr="00996D75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pacing w:val="-2"/>
          <w:sz w:val="24"/>
        </w:rPr>
        <w:t>процесса</w:t>
      </w: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073"/>
      </w:tblGrid>
      <w:tr w:rsidR="00C308A4" w:rsidTr="00771824">
        <w:trPr>
          <w:trHeight w:val="830"/>
        </w:trPr>
        <w:tc>
          <w:tcPr>
            <w:tcW w:w="2540" w:type="dxa"/>
          </w:tcPr>
          <w:p w:rsidR="00C308A4" w:rsidRDefault="00C308A4" w:rsidP="00771824">
            <w:pPr>
              <w:pStyle w:val="TableParagraph"/>
              <w:spacing w:line="273" w:lineRule="exact"/>
              <w:ind w:left="350" w:firstLine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C308A4" w:rsidRDefault="00C308A4" w:rsidP="00771824">
            <w:pPr>
              <w:pStyle w:val="TableParagraph"/>
              <w:spacing w:line="274" w:lineRule="exact"/>
              <w:ind w:left="840" w:hanging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образовательной области</w:t>
            </w:r>
          </w:p>
        </w:tc>
        <w:tc>
          <w:tcPr>
            <w:tcW w:w="7073" w:type="dxa"/>
          </w:tcPr>
          <w:p w:rsidR="00C308A4" w:rsidRPr="00C308A4" w:rsidRDefault="00C308A4" w:rsidP="00771824">
            <w:pPr>
              <w:pStyle w:val="TableParagraph"/>
              <w:spacing w:line="273" w:lineRule="exact"/>
              <w:ind w:left="298"/>
              <w:rPr>
                <w:b/>
                <w:sz w:val="24"/>
                <w:lang w:val="ru-RU"/>
              </w:rPr>
            </w:pPr>
            <w:r w:rsidRPr="00C308A4">
              <w:rPr>
                <w:b/>
                <w:sz w:val="24"/>
                <w:lang w:val="ru-RU"/>
              </w:rPr>
              <w:t>Перечень</w:t>
            </w:r>
            <w:r w:rsidRPr="00C308A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методических</w:t>
            </w:r>
            <w:r w:rsidRPr="00C308A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материалов</w:t>
            </w:r>
            <w:r w:rsidRPr="00C308A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и</w:t>
            </w:r>
            <w:r w:rsidRPr="00C308A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средств</w:t>
            </w:r>
            <w:r w:rsidRPr="00C308A4">
              <w:rPr>
                <w:b/>
                <w:spacing w:val="-2"/>
                <w:sz w:val="24"/>
                <w:lang w:val="ru-RU"/>
              </w:rPr>
              <w:t xml:space="preserve"> образования</w:t>
            </w:r>
          </w:p>
        </w:tc>
      </w:tr>
      <w:tr w:rsidR="00C308A4" w:rsidTr="00771824">
        <w:trPr>
          <w:trHeight w:val="8229"/>
        </w:trPr>
        <w:tc>
          <w:tcPr>
            <w:tcW w:w="2540" w:type="dxa"/>
          </w:tcPr>
          <w:p w:rsidR="00C308A4" w:rsidRDefault="00996D75" w:rsidP="00771824">
            <w:pPr>
              <w:pStyle w:val="TableParagraph"/>
              <w:ind w:left="110" w:right="99" w:firstLine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lang w:val="ru-RU"/>
              </w:rPr>
              <w:t>о</w:t>
            </w:r>
            <w:r w:rsidR="00C308A4">
              <w:rPr>
                <w:b/>
                <w:spacing w:val="-2"/>
                <w:sz w:val="24"/>
              </w:rPr>
              <w:t xml:space="preserve">бразовательная </w:t>
            </w:r>
            <w:r w:rsidR="00C308A4">
              <w:rPr>
                <w:b/>
                <w:sz w:val="24"/>
              </w:rPr>
              <w:t>область</w:t>
            </w:r>
            <w:r w:rsidR="00C308A4">
              <w:rPr>
                <w:b/>
                <w:spacing w:val="-15"/>
                <w:sz w:val="24"/>
              </w:rPr>
              <w:t xml:space="preserve"> </w:t>
            </w:r>
            <w:r w:rsidR="00C308A4">
              <w:rPr>
                <w:b/>
                <w:sz w:val="24"/>
              </w:rPr>
              <w:t xml:space="preserve">«Физическое </w:t>
            </w:r>
            <w:r w:rsidR="00C308A4">
              <w:rPr>
                <w:b/>
                <w:spacing w:val="-2"/>
                <w:sz w:val="24"/>
              </w:rPr>
              <w:t>развитие»</w:t>
            </w:r>
          </w:p>
        </w:tc>
        <w:tc>
          <w:tcPr>
            <w:tcW w:w="7073" w:type="dxa"/>
          </w:tcPr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37" w:lineRule="auto"/>
              <w:ind w:right="106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Адашкявичене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Э.Й. Спортивные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 развлечения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детском саду М.: «Просвещение» 1992г.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37" w:lineRule="auto"/>
              <w:ind w:right="107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Глазырина Л. Д. Физическая культура дошкольникам (младший возраст) — М.: Владос,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5" w:line="237" w:lineRule="auto"/>
              <w:ind w:right="107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Глазырина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 Д.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Физическая культура дошкольникам (средний возраст) — М.: Владос,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106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Глазырина Л. Д. Физическая культура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дошкольникам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(старший возраст) — М.: Владос,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3" w:line="237" w:lineRule="auto"/>
              <w:ind w:right="10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Луконина Н. Н., Чадова Л. «Физкультурные праздники в детском саду» -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М.: Айрис Пресс, 2004.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105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Лысова В.Я. Яковлева Т.С., Зацепина М.Б.: Спортивные праздники и развлечения – Аркти,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2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Пензулаева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Физкультурные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занятия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детьми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3 –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4</w:t>
            </w:r>
            <w:r w:rsidRPr="00C308A4">
              <w:rPr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лет. — М.: Просвещение, 1983г.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Пензулаева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Физкультурные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занятия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детьми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5 –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6</w:t>
            </w:r>
            <w:r w:rsidRPr="00C308A4">
              <w:rPr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лет. — М.: Просвещение, 1988г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ind w:right="99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Сивачева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Л.Н.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«Физкультура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–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это радость»</w:t>
            </w:r>
            <w:r w:rsidRPr="00C308A4">
              <w:rPr>
                <w:spacing w:val="-8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спортивные</w:t>
            </w:r>
            <w:r w:rsidRPr="00C308A4">
              <w:rPr>
                <w:spacing w:val="-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с нестандартным оборудованием. </w:t>
            </w:r>
            <w:r>
              <w:rPr>
                <w:sz w:val="24"/>
              </w:rPr>
              <w:t xml:space="preserve">Санкт-Петербур. «Детство- </w:t>
            </w:r>
            <w:r>
              <w:rPr>
                <w:spacing w:val="-2"/>
                <w:sz w:val="24"/>
              </w:rPr>
              <w:t>Пресс»2005.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ind w:right="110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Тарасова Т.А. Контроль физического состояния детей дошкольного возраста. </w:t>
            </w:r>
            <w:r>
              <w:rPr>
                <w:sz w:val="24"/>
              </w:rPr>
              <w:t>М. «Сфера» 2005.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3" w:line="237" w:lineRule="auto"/>
              <w:ind w:right="11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Аверина И.Е «Физкультурные минутки и динамические паузы в ДОУ»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11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Харченко Т.Е. Утренняя гимнастика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детском саду. Упражнения для детей 2 – 3лет. М.: «Мозаика – синтез» 2009.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2" w:line="237" w:lineRule="auto"/>
              <w:ind w:right="11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Харченко Т.Е. Утренняя гимнастика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детском саду. Упражнения для детей 5-7 лет. М.: «Мозаика – синтез» 2008.</w:t>
            </w:r>
          </w:p>
        </w:tc>
      </w:tr>
      <w:tr w:rsidR="00C308A4" w:rsidTr="00771824">
        <w:trPr>
          <w:trHeight w:val="5934"/>
        </w:trPr>
        <w:tc>
          <w:tcPr>
            <w:tcW w:w="2540" w:type="dxa"/>
          </w:tcPr>
          <w:p w:rsidR="00C308A4" w:rsidRPr="00C308A4" w:rsidRDefault="00C308A4" w:rsidP="00771824">
            <w:pPr>
              <w:pStyle w:val="TableParagraph"/>
              <w:ind w:left="114" w:right="95"/>
              <w:jc w:val="center"/>
              <w:rPr>
                <w:b/>
                <w:sz w:val="24"/>
                <w:lang w:val="ru-RU"/>
              </w:rPr>
            </w:pPr>
            <w:r w:rsidRPr="00C308A4">
              <w:rPr>
                <w:b/>
                <w:spacing w:val="-2"/>
                <w:sz w:val="24"/>
                <w:lang w:val="ru-RU"/>
              </w:rPr>
              <w:lastRenderedPageBreak/>
              <w:t xml:space="preserve">Образовательная </w:t>
            </w:r>
            <w:r w:rsidRPr="00C308A4">
              <w:rPr>
                <w:b/>
                <w:sz w:val="24"/>
                <w:lang w:val="ru-RU"/>
              </w:rPr>
              <w:t>область</w:t>
            </w:r>
            <w:r w:rsidRPr="00C308A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 xml:space="preserve">«Социально- </w:t>
            </w:r>
            <w:r w:rsidRPr="00C308A4">
              <w:rPr>
                <w:b/>
                <w:spacing w:val="-2"/>
                <w:sz w:val="24"/>
                <w:lang w:val="ru-RU"/>
              </w:rPr>
              <w:t>коммуникативное развитие»</w:t>
            </w:r>
          </w:p>
        </w:tc>
        <w:tc>
          <w:tcPr>
            <w:tcW w:w="7073" w:type="dxa"/>
          </w:tcPr>
          <w:p w:rsid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237" w:lineRule="auto"/>
              <w:ind w:right="100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Алешина Н.В. «Ознакомление дошкольников с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окружающим и социальной действительностью» </w:t>
            </w:r>
            <w:r>
              <w:rPr>
                <w:sz w:val="24"/>
              </w:rPr>
              <w:t xml:space="preserve">(старшая группа) - Москва, </w:t>
            </w:r>
            <w:r>
              <w:rPr>
                <w:spacing w:val="-2"/>
                <w:sz w:val="24"/>
              </w:rPr>
              <w:t>2004.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1"/>
              <w:ind w:right="100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Алешина Н.В. «Ознакомление дошкольников с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окружающим и социальной действительностью» </w:t>
            </w:r>
            <w:r>
              <w:rPr>
                <w:sz w:val="24"/>
              </w:rPr>
              <w:t xml:space="preserve">(младшая группа) - Москва, </w:t>
            </w:r>
            <w:r>
              <w:rPr>
                <w:spacing w:val="-2"/>
                <w:sz w:val="24"/>
              </w:rPr>
              <w:t>2004.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2" w:line="237" w:lineRule="auto"/>
              <w:ind w:right="103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Александрова О.В. «Уроки вежливости для малышей» М. Эксмо 2012.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7" w:line="237" w:lineRule="auto"/>
              <w:ind w:right="102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Алябьева Е.А. «Воспитание культуры поведения у детей 5-7 лет. </w:t>
            </w:r>
            <w:r>
              <w:rPr>
                <w:sz w:val="24"/>
              </w:rPr>
              <w:t>М.: Сфера 2009.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Безопасность: Учебное пособие по основам безопасности жизнедеятельности детей старшего дошкольного возраста. / Н.Н.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Авдеева,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О.Л.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Князева,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Р.Б.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Стеркина.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–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М.: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ООО</w:t>
            </w:r>
          </w:p>
          <w:p w:rsidR="00C308A4" w:rsidRDefault="00C308A4" w:rsidP="00771824">
            <w:pPr>
              <w:pStyle w:val="TableParagraph"/>
              <w:spacing w:line="273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2004г.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  <w:tab w:val="left" w:pos="423"/>
                <w:tab w:val="left" w:pos="1520"/>
                <w:tab w:val="left" w:pos="2321"/>
                <w:tab w:val="left" w:pos="4192"/>
                <w:tab w:val="left" w:pos="5319"/>
                <w:tab w:val="left" w:pos="5770"/>
                <w:tab w:val="left" w:pos="6839"/>
              </w:tabs>
              <w:spacing w:before="6" w:line="237" w:lineRule="auto"/>
              <w:ind w:right="107"/>
              <w:rPr>
                <w:sz w:val="24"/>
                <w:lang w:val="ru-RU"/>
              </w:rPr>
            </w:pPr>
            <w:r w:rsidRPr="00C308A4">
              <w:rPr>
                <w:spacing w:val="-2"/>
                <w:sz w:val="24"/>
                <w:lang w:val="ru-RU"/>
              </w:rPr>
              <w:t>Пугина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4"/>
                <w:sz w:val="24"/>
                <w:lang w:val="ru-RU"/>
              </w:rPr>
              <w:t>А.В.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«Комплексные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занятия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10"/>
                <w:sz w:val="24"/>
                <w:lang w:val="ru-RU"/>
              </w:rPr>
              <w:t>с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детьми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10"/>
                <w:sz w:val="24"/>
                <w:lang w:val="ru-RU"/>
              </w:rPr>
              <w:t xml:space="preserve">в </w:t>
            </w:r>
            <w:r w:rsidRPr="00C308A4">
              <w:rPr>
                <w:sz w:val="24"/>
                <w:lang w:val="ru-RU"/>
              </w:rPr>
              <w:t>подготовительной группе»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Волгоград 2007.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  <w:tab w:val="left" w:pos="423"/>
              </w:tabs>
              <w:spacing w:before="2" w:line="237" w:lineRule="auto"/>
              <w:ind w:right="111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Козлова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«Я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—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человек»: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Программа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социального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развития ребенка. – М.: Школьная пресса, 2003.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  <w:tab w:val="left" w:pos="423"/>
              </w:tabs>
              <w:spacing w:before="5" w:line="293" w:lineRule="exact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Михайлова</w:t>
            </w:r>
            <w:r w:rsidRPr="00C308A4">
              <w:rPr>
                <w:spacing w:val="2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М.А.</w:t>
            </w:r>
            <w:r w:rsidRPr="00C308A4">
              <w:rPr>
                <w:spacing w:val="3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</w:t>
            </w:r>
            <w:r w:rsidRPr="00C308A4">
              <w:rPr>
                <w:spacing w:val="2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</w:t>
            </w:r>
            <w:r w:rsidRPr="00C308A4">
              <w:rPr>
                <w:spacing w:val="3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у</w:t>
            </w:r>
            <w:r w:rsidRPr="00C308A4">
              <w:rPr>
                <w:spacing w:val="2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наших</w:t>
            </w:r>
            <w:r w:rsidRPr="00C308A4">
              <w:rPr>
                <w:spacing w:val="2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у</w:t>
            </w:r>
            <w:r w:rsidRPr="00C308A4">
              <w:rPr>
                <w:spacing w:val="2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ворот</w:t>
            </w:r>
            <w:r w:rsidRPr="00C308A4">
              <w:rPr>
                <w:spacing w:val="2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-</w:t>
            </w:r>
            <w:r w:rsidRPr="00C308A4">
              <w:rPr>
                <w:spacing w:val="3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развесёлый</w:t>
            </w:r>
            <w:r w:rsidRPr="00C308A4">
              <w:rPr>
                <w:spacing w:val="31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хоровод»</w:t>
            </w:r>
          </w:p>
          <w:p w:rsidR="00C308A4" w:rsidRPr="00C308A4" w:rsidRDefault="00C308A4" w:rsidP="00771824">
            <w:pPr>
              <w:pStyle w:val="TableParagraph"/>
              <w:tabs>
                <w:tab w:val="left" w:pos="3793"/>
              </w:tabs>
              <w:spacing w:line="274" w:lineRule="exact"/>
              <w:ind w:left="422" w:right="100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Народные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праздники,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z w:val="24"/>
                <w:lang w:val="ru-RU"/>
              </w:rPr>
              <w:tab/>
              <w:t>и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развлечения.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–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Ярославль Академия Холдинг 2002.</w:t>
            </w:r>
          </w:p>
        </w:tc>
      </w:tr>
    </w:tbl>
    <w:p w:rsidR="00C308A4" w:rsidRDefault="00C308A4" w:rsidP="00C308A4">
      <w:pPr>
        <w:spacing w:line="274" w:lineRule="exact"/>
        <w:rPr>
          <w:sz w:val="24"/>
        </w:rPr>
        <w:sectPr w:rsidR="00C308A4" w:rsidSect="00C308A4">
          <w:type w:val="continuous"/>
          <w:pgSz w:w="11910" w:h="16840"/>
          <w:pgMar w:top="76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073"/>
      </w:tblGrid>
      <w:tr w:rsidR="00C308A4" w:rsidTr="00771824">
        <w:trPr>
          <w:trHeight w:val="1689"/>
        </w:trPr>
        <w:tc>
          <w:tcPr>
            <w:tcW w:w="2540" w:type="dxa"/>
          </w:tcPr>
          <w:p w:rsidR="00C308A4" w:rsidRPr="00C308A4" w:rsidRDefault="00C308A4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73" w:type="dxa"/>
          </w:tcPr>
          <w:p w:rsidR="00C308A4" w:rsidRDefault="00C308A4" w:rsidP="00C308A4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105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Подрезова Т.И. «Планирование и конспекты занятий по развитию речи детей в ДУ. </w:t>
            </w:r>
            <w:r>
              <w:rPr>
                <w:sz w:val="24"/>
              </w:rPr>
              <w:t xml:space="preserve">Патриотическое воспитание» - М. </w:t>
            </w:r>
            <w:r>
              <w:rPr>
                <w:spacing w:val="-2"/>
                <w:sz w:val="24"/>
              </w:rPr>
              <w:t>2007г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line="237" w:lineRule="auto"/>
              <w:ind w:right="104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Саулина Т.Ф. «Три сигнала светофора» Д/игры, сценарии вечеров досуга. </w:t>
            </w:r>
            <w:r>
              <w:rPr>
                <w:sz w:val="24"/>
              </w:rPr>
              <w:t>М. Просвещение. 1989.</w:t>
            </w:r>
          </w:p>
        </w:tc>
      </w:tr>
      <w:tr w:rsidR="00C308A4" w:rsidTr="00771824">
        <w:trPr>
          <w:trHeight w:val="14116"/>
        </w:trPr>
        <w:tc>
          <w:tcPr>
            <w:tcW w:w="2540" w:type="dxa"/>
          </w:tcPr>
          <w:p w:rsidR="00C308A4" w:rsidRDefault="00C308A4" w:rsidP="00771824">
            <w:pPr>
              <w:pStyle w:val="TableParagraph"/>
              <w:spacing w:line="242" w:lineRule="auto"/>
              <w:ind w:left="845" w:hanging="5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Образовательная область</w:t>
            </w:r>
          </w:p>
          <w:p w:rsidR="00C308A4" w:rsidRDefault="00C308A4" w:rsidP="00771824">
            <w:pPr>
              <w:pStyle w:val="TableParagraph"/>
              <w:spacing w:line="242" w:lineRule="auto"/>
              <w:ind w:left="720" w:hanging="3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«Познавательное развитие»</w:t>
            </w:r>
          </w:p>
        </w:tc>
        <w:tc>
          <w:tcPr>
            <w:tcW w:w="7073" w:type="dxa"/>
          </w:tcPr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92"/>
              </w:tabs>
              <w:spacing w:line="242" w:lineRule="auto"/>
              <w:ind w:right="105" w:hanging="361"/>
              <w:jc w:val="both"/>
              <w:rPr>
                <w:sz w:val="24"/>
                <w:lang w:val="ru-RU"/>
              </w:rPr>
            </w:pPr>
            <w:r w:rsidRPr="00C308A4">
              <w:rPr>
                <w:lang w:val="ru-RU"/>
              </w:rPr>
              <w:tab/>
            </w:r>
            <w:r w:rsidRPr="00C308A4">
              <w:rPr>
                <w:sz w:val="24"/>
                <w:lang w:val="ru-RU"/>
              </w:rPr>
              <w:t>«Логика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математика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для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дошкольников»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Автор: Е.А. Носова, Р.Л. Непомнящих (СПб., 2002 г.)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3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«Математические ступеньки» Колесниковой Е. В. М :-2002г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98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Бондаренко Т. М. Комплексные занятия во второй младшей группе детского сада: Практическое пособие для воспитателей и методистов ДОУ. – Воронеж: Издательство “Учитель”, 2001. – 270с.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99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Бондаренко Т. М. Комплексные занятия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средней группе детского сада: Практическое пособие для воспитателей и методистов ДОУ. – Воронеж: Издательство “Учитель”, 2001. – 270с.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99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Бондаренко Т.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Комплексные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занятия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старшей группе детского сада: Практическое пособие для воспитателей и методистов ДОУ. – Воронеж: Издательство “Учитель”, 2001. – 270с.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105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Волчкова В.Н. Степанова Н.В. Развитие и воспитание детей младшего дошкольного возраста. – Воронеж: ТЦ «Учитель» 2001.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5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Воронкевич О.А. «Добро пожаловать в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экологию» </w:t>
            </w:r>
            <w:r>
              <w:rPr>
                <w:sz w:val="24"/>
              </w:rPr>
              <w:t>СПб – Детство – Пресс 2002.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3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Корнилова В.М. «Экологическое окно» в детском саду.- </w:t>
            </w:r>
            <w:r>
              <w:rPr>
                <w:sz w:val="24"/>
              </w:rPr>
              <w:t>М.: Т.Ц. Сфера. 2008.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5"/>
              <w:ind w:right="102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Мартынова Е.А., Сучкова И.М. организация опытно–экспериементальной деятельности детей 2-7 лет. </w:t>
            </w:r>
            <w:r>
              <w:rPr>
                <w:sz w:val="24"/>
              </w:rPr>
              <w:t>Тематическое планирование, рекомендации,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C308A4" w:rsidRDefault="00C308A4" w:rsidP="00771824">
            <w:pPr>
              <w:pStyle w:val="TableParagraph"/>
              <w:spacing w:line="271" w:lineRule="exact"/>
              <w:ind w:left="1728"/>
              <w:jc w:val="both"/>
              <w:rPr>
                <w:sz w:val="24"/>
              </w:rPr>
            </w:pPr>
            <w:r>
              <w:rPr>
                <w:sz w:val="24"/>
              </w:rPr>
              <w:t>«Детство»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Волгоград.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2009.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4"/>
              <w:ind w:right="100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Машкова С.В., Суздалёва Г.Н., Егорова Л.А. Познавательно–исследовательские занятия с детьми 5 – 7 лет на экологической тропе. </w:t>
            </w:r>
            <w:r>
              <w:rPr>
                <w:sz w:val="24"/>
              </w:rPr>
              <w:t>Волгоград. 2013.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9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Молодова Л.П. «Экологические праздники для детей. </w:t>
            </w:r>
            <w:r>
              <w:rPr>
                <w:sz w:val="24"/>
              </w:rPr>
              <w:t>Минск «Асар»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6"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2 – 3 лет, - СПб.: Детство - пресс, 2000.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3"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3 – 4 лет, - СПб.: Детство - пресс, 2000.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7"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4– 5 лет, - СПб.: Детство - пресс,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42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5- 6 лет, - СПб.: Детство - пресс,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6- 7 лет, - СПб.: Детство - пресс,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5" w:line="237" w:lineRule="auto"/>
              <w:ind w:right="98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Уланова Л.А., Иордан С.О. Методические рекомендации по организации и проведению прогулок для детей 3-7 лет –СПб 2010г.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14" w:line="274" w:lineRule="exact"/>
              <w:ind w:right="98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Меремьянина О.Р. «комплексное планирование прогулок с детьми 2,5-7 лет прогулочные карты. – Волгоград 2015г</w:t>
            </w:r>
          </w:p>
        </w:tc>
      </w:tr>
    </w:tbl>
    <w:p w:rsidR="00C308A4" w:rsidRDefault="00C308A4" w:rsidP="00C308A4">
      <w:pPr>
        <w:spacing w:line="274" w:lineRule="exact"/>
        <w:jc w:val="both"/>
        <w:rPr>
          <w:sz w:val="24"/>
        </w:rPr>
        <w:sectPr w:rsidR="00C308A4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073"/>
      </w:tblGrid>
      <w:tr w:rsidR="00C308A4" w:rsidTr="00771824">
        <w:trPr>
          <w:trHeight w:val="8541"/>
        </w:trPr>
        <w:tc>
          <w:tcPr>
            <w:tcW w:w="2540" w:type="dxa"/>
          </w:tcPr>
          <w:p w:rsidR="00C308A4" w:rsidRDefault="00C308A4" w:rsidP="00771824">
            <w:pPr>
              <w:pStyle w:val="TableParagraph"/>
              <w:ind w:left="114" w:right="9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Образовательная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«Речевое </w:t>
            </w:r>
            <w:r>
              <w:rPr>
                <w:b/>
                <w:spacing w:val="-2"/>
                <w:sz w:val="24"/>
              </w:rPr>
              <w:t>развитие»</w:t>
            </w:r>
          </w:p>
        </w:tc>
        <w:tc>
          <w:tcPr>
            <w:tcW w:w="7073" w:type="dxa"/>
          </w:tcPr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237" w:lineRule="auto"/>
              <w:ind w:right="99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Гербова В.В. «Занятия по развитию речи с детьми 2-4 лет» - М.; «Просвещение» 1993.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3" w:line="237" w:lineRule="auto"/>
              <w:ind w:right="113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Арушанова А.Г. Вавилова Е.Н. Гербова В.В.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Обучение детей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дошкольных учреждениях села. – М. «Просвещение» 1990.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ind w:right="105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Затулина Г.Я. Конспекты занятий по подготовке к обучению грамоте. </w:t>
            </w:r>
            <w:r>
              <w:rPr>
                <w:sz w:val="24"/>
              </w:rPr>
              <w:t>(старший дошкольный возраст) –М.; Центр педагогического образования 2008.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ind w:right="105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Затулина Г.Я. Конспекты комплексных занятии по развитию речи.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(старшая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группа).- М.;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Педагогическое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общество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России. </w:t>
            </w:r>
            <w:r>
              <w:rPr>
                <w:spacing w:val="-2"/>
                <w:sz w:val="24"/>
              </w:rPr>
              <w:t>2007.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5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Караманенко Т.Н., Караманенко Ю.Т., «Кукольный театр – дошкольникам» (М., 1982 г)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3" w:line="237" w:lineRule="auto"/>
              <w:ind w:right="105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Курочкина Н.А. «Детям о книжной графике»: методическое пособие 2000г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7" w:line="237" w:lineRule="auto"/>
              <w:ind w:right="10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Павлова Л.Н. Развивающие игры – занятия с детьми от рождения до трёх лет. </w:t>
            </w:r>
            <w:r>
              <w:rPr>
                <w:sz w:val="24"/>
              </w:rPr>
              <w:t>М.; Мозаика – Синтез 2003.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2" w:line="237" w:lineRule="auto"/>
              <w:ind w:right="107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Савина Л.П. Пальчиковая гимнастика для развития речи дошкольников-М.; АСТ 2003.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5" w:line="293" w:lineRule="exact"/>
              <w:ind w:hanging="362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Шумаева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Д.Г.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Как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хорошо</w:t>
            </w:r>
            <w:r w:rsidRPr="00C308A4">
              <w:rPr>
                <w:spacing w:val="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уметь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читать!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Акцидент. </w:t>
            </w:r>
            <w:r>
              <w:rPr>
                <w:spacing w:val="-2"/>
                <w:sz w:val="24"/>
              </w:rPr>
              <w:t>1998.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2" w:line="237" w:lineRule="auto"/>
              <w:ind w:right="99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ЯнушкоЕ.А. Развитие речи у детей раннего возраста (1-3года) М.; Мозаика – Синтез 2010.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294" w:lineRule="exact"/>
              <w:ind w:hanging="36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Галанов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А.С.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«Развивающие</w:t>
            </w:r>
            <w:r w:rsidRPr="00C308A4">
              <w:rPr>
                <w:spacing w:val="-8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для</w:t>
            </w:r>
            <w:r w:rsidRPr="00C308A4">
              <w:rPr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малышей»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2006г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6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Хрестоматия для детей старшего дошкольного возраста.-М.; Просвещение 1984.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292" w:lineRule="exact"/>
              <w:ind w:hanging="36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«Родничок»</w:t>
            </w:r>
            <w:r w:rsidRPr="00C308A4">
              <w:rPr>
                <w:spacing w:val="52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Книга</w:t>
            </w:r>
            <w:r w:rsidRPr="00C308A4">
              <w:rPr>
                <w:spacing w:val="55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для</w:t>
            </w:r>
            <w:r w:rsidRPr="00C308A4">
              <w:rPr>
                <w:spacing w:val="55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чтения</w:t>
            </w:r>
            <w:r w:rsidRPr="00C308A4">
              <w:rPr>
                <w:spacing w:val="53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детям</w:t>
            </w:r>
            <w:r w:rsidRPr="00C308A4">
              <w:rPr>
                <w:spacing w:val="56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до</w:t>
            </w:r>
            <w:r w:rsidRPr="00C308A4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3-х</w:t>
            </w:r>
            <w:r w:rsidRPr="00C308A4">
              <w:rPr>
                <w:spacing w:val="53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pacing w:val="-4"/>
                <w:sz w:val="24"/>
                <w:lang w:val="ru-RU"/>
              </w:rPr>
              <w:t>лет.</w:t>
            </w:r>
          </w:p>
          <w:p w:rsidR="00C308A4" w:rsidRDefault="00C308A4" w:rsidP="00771824">
            <w:pPr>
              <w:pStyle w:val="TableParagraph"/>
              <w:spacing w:line="274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«АРКТОУС»1994.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4" w:line="293" w:lineRule="exact"/>
              <w:ind w:hanging="36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«Родничок»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Книга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для чтения детям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4-5лет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«АРКТОУС»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1994.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529"/>
              </w:tabs>
              <w:spacing w:before="2" w:line="237" w:lineRule="auto"/>
              <w:ind w:right="99"/>
              <w:jc w:val="both"/>
              <w:rPr>
                <w:sz w:val="24"/>
                <w:lang w:val="ru-RU"/>
              </w:rPr>
            </w:pPr>
            <w:r w:rsidRPr="00C308A4">
              <w:rPr>
                <w:lang w:val="ru-RU"/>
              </w:rPr>
              <w:tab/>
            </w:r>
            <w:r w:rsidRPr="00C308A4">
              <w:rPr>
                <w:sz w:val="24"/>
                <w:lang w:val="ru-RU"/>
              </w:rPr>
              <w:t>«Родничок» Книга для чтения детям 6-7лет «АРКТОУС»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1994.</w:t>
            </w:r>
          </w:p>
        </w:tc>
      </w:tr>
      <w:tr w:rsidR="00C308A4" w:rsidTr="00771824">
        <w:trPr>
          <w:trHeight w:val="7072"/>
        </w:trPr>
        <w:tc>
          <w:tcPr>
            <w:tcW w:w="2540" w:type="dxa"/>
          </w:tcPr>
          <w:p w:rsidR="00C308A4" w:rsidRPr="00C308A4" w:rsidRDefault="00C308A4" w:rsidP="00771824">
            <w:pPr>
              <w:pStyle w:val="TableParagraph"/>
              <w:spacing w:line="237" w:lineRule="auto"/>
              <w:ind w:left="114" w:right="94"/>
              <w:jc w:val="center"/>
              <w:rPr>
                <w:b/>
                <w:sz w:val="24"/>
                <w:lang w:val="ru-RU"/>
              </w:rPr>
            </w:pPr>
            <w:r w:rsidRPr="00C308A4">
              <w:rPr>
                <w:b/>
                <w:spacing w:val="-2"/>
                <w:sz w:val="24"/>
                <w:lang w:val="ru-RU"/>
              </w:rPr>
              <w:lastRenderedPageBreak/>
              <w:t>Образовательная область</w:t>
            </w:r>
          </w:p>
          <w:p w:rsidR="00C308A4" w:rsidRPr="00C308A4" w:rsidRDefault="00C308A4" w:rsidP="00771824">
            <w:pPr>
              <w:pStyle w:val="TableParagraph"/>
              <w:spacing w:before="2"/>
              <w:ind w:left="110" w:right="95"/>
              <w:jc w:val="center"/>
              <w:rPr>
                <w:b/>
                <w:sz w:val="24"/>
                <w:lang w:val="ru-RU"/>
              </w:rPr>
            </w:pPr>
            <w:r w:rsidRPr="00C308A4">
              <w:rPr>
                <w:b/>
                <w:spacing w:val="-2"/>
                <w:sz w:val="24"/>
                <w:lang w:val="ru-RU"/>
              </w:rPr>
              <w:t>«Художественно- эстетическое развитие»</w:t>
            </w:r>
          </w:p>
        </w:tc>
        <w:tc>
          <w:tcPr>
            <w:tcW w:w="7073" w:type="dxa"/>
          </w:tcPr>
          <w:p w:rsidR="00C308A4" w:rsidRDefault="00C308A4" w:rsidP="00C308A4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line="237" w:lineRule="auto"/>
              <w:ind w:right="106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Багрянцева А. Азбука лепки. Лепим из пластилина. </w:t>
            </w:r>
            <w:r>
              <w:rPr>
                <w:sz w:val="24"/>
              </w:rPr>
              <w:t>Весёлые уроки - М.; Эксмо 2014.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line="237" w:lineRule="auto"/>
              <w:ind w:right="105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Багрянцева А. Азбука лепки. Пластилиновая ферма. </w:t>
            </w:r>
            <w:r>
              <w:rPr>
                <w:sz w:val="24"/>
              </w:rPr>
              <w:t>Весёлые уроки - М.; Эксмо 2014.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before="3"/>
              <w:ind w:right="98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Багрянцева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Домашние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любимцы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из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пластилина.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-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М.; Эксмо 2014.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before="5" w:line="237" w:lineRule="auto"/>
              <w:ind w:right="104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 xml:space="preserve">Праздники в детским саду. – Ярославль: Академия развития, </w:t>
            </w:r>
            <w:r w:rsidRPr="00C308A4">
              <w:rPr>
                <w:spacing w:val="-2"/>
                <w:sz w:val="24"/>
                <w:lang w:val="ru-RU"/>
              </w:rPr>
              <w:t>2007.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before="7" w:line="237" w:lineRule="auto"/>
              <w:ind w:right="108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Куцакова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Конструирование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ручной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труд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детском саду: Программа и конспекты занятий. — М., 1990.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line="293" w:lineRule="exact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Лиштван</w:t>
            </w:r>
            <w:r w:rsidRPr="00C308A4">
              <w:rPr>
                <w:spacing w:val="-8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З.В.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Конструирование.- М.;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Просвещение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1981.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9"/>
              </w:tabs>
              <w:spacing w:before="2" w:line="237" w:lineRule="auto"/>
              <w:ind w:right="104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средняя группа. </w:t>
            </w:r>
            <w:r>
              <w:rPr>
                <w:sz w:val="24"/>
              </w:rPr>
              <w:t>Волгоград 2014.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5"/>
              </w:tabs>
              <w:spacing w:before="6" w:line="237" w:lineRule="auto"/>
              <w:ind w:right="107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старшая группа. </w:t>
            </w:r>
            <w:r>
              <w:rPr>
                <w:sz w:val="24"/>
              </w:rPr>
              <w:t>Волгоград 2014.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5"/>
              </w:tabs>
              <w:spacing w:before="3" w:line="237" w:lineRule="auto"/>
              <w:ind w:right="107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подготовительная группа. </w:t>
            </w:r>
            <w:r>
              <w:rPr>
                <w:sz w:val="24"/>
              </w:rPr>
              <w:t>Волгоград 2012.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5"/>
              </w:tabs>
              <w:spacing w:before="7" w:line="237" w:lineRule="auto"/>
              <w:ind w:right="107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средняя группа. </w:t>
            </w:r>
            <w:r>
              <w:rPr>
                <w:sz w:val="24"/>
              </w:rPr>
              <w:t>Волгоград 2012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1770"/>
                <w:tab w:val="left" w:pos="2432"/>
                <w:tab w:val="left" w:pos="3564"/>
                <w:tab w:val="left" w:pos="4135"/>
                <w:tab w:val="left" w:pos="5003"/>
                <w:tab w:val="left" w:pos="6370"/>
              </w:tabs>
              <w:spacing w:before="4" w:line="292" w:lineRule="exact"/>
              <w:rPr>
                <w:sz w:val="24"/>
              </w:rPr>
            </w:pPr>
            <w:r w:rsidRPr="00C308A4">
              <w:rPr>
                <w:spacing w:val="-2"/>
                <w:sz w:val="24"/>
                <w:lang w:val="ru-RU"/>
              </w:rPr>
              <w:t>Соколова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4"/>
                <w:sz w:val="24"/>
                <w:lang w:val="ru-RU"/>
              </w:rPr>
              <w:t>С.В.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Оригами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5"/>
                <w:sz w:val="24"/>
                <w:lang w:val="ru-RU"/>
              </w:rPr>
              <w:t>для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4"/>
                <w:sz w:val="24"/>
                <w:lang w:val="ru-RU"/>
              </w:rPr>
              <w:t>самых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маленьких.</w:t>
            </w:r>
            <w:r w:rsidRPr="00C308A4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СПб,:</w:t>
            </w:r>
          </w:p>
          <w:p w:rsidR="00C308A4" w:rsidRDefault="00C308A4" w:rsidP="00771824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line="293" w:lineRule="exact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Румянцева</w:t>
            </w:r>
            <w:r w:rsidRPr="00C308A4">
              <w:rPr>
                <w:spacing w:val="5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Е.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Аппликация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простые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поделки</w:t>
            </w:r>
            <w:r w:rsidRPr="00C308A4">
              <w:rPr>
                <w:spacing w:val="5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М:</w:t>
            </w:r>
            <w:r w:rsidRPr="00C308A4">
              <w:rPr>
                <w:spacing w:val="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-</w:t>
            </w:r>
            <w:r w:rsidRPr="00C308A4">
              <w:rPr>
                <w:spacing w:val="-4"/>
                <w:sz w:val="24"/>
                <w:lang w:val="ru-RU"/>
              </w:rPr>
              <w:t>2011г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before="2" w:line="237" w:lineRule="auto"/>
              <w:ind w:right="100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Малышева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А.Н.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Ермолаева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Н.В.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Аппликация.-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Ярославль </w:t>
            </w:r>
            <w:r>
              <w:rPr>
                <w:spacing w:val="-2"/>
                <w:sz w:val="24"/>
              </w:rPr>
              <w:t>2002.</w:t>
            </w:r>
          </w:p>
        </w:tc>
      </w:tr>
    </w:tbl>
    <w:p w:rsidR="00B6147B" w:rsidRDefault="00B6147B" w:rsidP="00B6147B">
      <w:pPr>
        <w:rPr>
          <w:sz w:val="24"/>
        </w:rPr>
      </w:pPr>
    </w:p>
    <w:p w:rsidR="00A75CD1" w:rsidRDefault="00BB7362" w:rsidP="00A75CD1">
      <w:pPr>
        <w:pStyle w:val="11"/>
        <w:spacing w:before="1"/>
        <w:ind w:left="1868" w:right="451"/>
        <w:jc w:val="center"/>
      </w:pPr>
      <w:r>
        <w:t>Ре</w:t>
      </w:r>
      <w:r w:rsidR="00A75CD1">
        <w:t xml:space="preserve">жим </w:t>
      </w:r>
      <w:r w:rsidR="00A75CD1">
        <w:rPr>
          <w:spacing w:val="-5"/>
        </w:rPr>
        <w:t>дня</w:t>
      </w:r>
    </w:p>
    <w:p w:rsidR="00A75CD1" w:rsidRDefault="00A75CD1" w:rsidP="00A75CD1">
      <w:pPr>
        <w:pStyle w:val="a3"/>
        <w:spacing w:before="6"/>
        <w:rPr>
          <w:b/>
          <w:sz w:val="23"/>
        </w:rPr>
      </w:pPr>
    </w:p>
    <w:p w:rsidR="00A75CD1" w:rsidRDefault="00A75CD1" w:rsidP="00A75CD1">
      <w:pPr>
        <w:pStyle w:val="a3"/>
        <w:ind w:left="1262" w:right="558" w:firstLine="710"/>
        <w:jc w:val="both"/>
      </w:pPr>
      <w:r>
        <w:t>Режим является важнейшим условием успешного развития ребенка дошкольного возраста. Под режимом мы понимаем научно обоснованный распорядок жизни, предусматривающий рациональное распределение во времени и последовательность различных видов деятельности и отдыха. В результате ритмического повторения всех составляющих</w:t>
      </w:r>
    </w:p>
    <w:p w:rsidR="00A75CD1" w:rsidRDefault="00A75CD1" w:rsidP="00A75CD1">
      <w:pPr>
        <w:pStyle w:val="a3"/>
        <w:spacing w:before="60"/>
        <w:ind w:left="1262" w:right="561" w:firstLine="710"/>
        <w:jc w:val="both"/>
      </w:pPr>
      <w:r>
        <w:t xml:space="preserve">элементов режима (питания, сна, игр, занятий, прогулок) у детей образуются прочные динамические стереотипы жизнедеятельности, облегчающие переход от одного ее вида к </w:t>
      </w:r>
      <w:r>
        <w:rPr>
          <w:spacing w:val="-2"/>
        </w:rPr>
        <w:t>другому.</w:t>
      </w:r>
    </w:p>
    <w:p w:rsidR="00A75CD1" w:rsidRDefault="00A75CD1" w:rsidP="00A75CD1">
      <w:pPr>
        <w:pStyle w:val="a3"/>
        <w:spacing w:before="5" w:line="237" w:lineRule="auto"/>
        <w:ind w:left="1262" w:right="564" w:firstLine="710"/>
        <w:jc w:val="both"/>
      </w:pPr>
      <w:r>
        <w:t>Выполнение режима благотворно влияет на нервную систему ребенка и на протекание всех физиологических процессов в организме.</w:t>
      </w:r>
    </w:p>
    <w:p w:rsidR="00A75CD1" w:rsidRDefault="00A75CD1" w:rsidP="00A75CD1">
      <w:pPr>
        <w:pStyle w:val="a3"/>
        <w:spacing w:before="3"/>
        <w:ind w:left="1262" w:right="560" w:firstLine="710"/>
        <w:jc w:val="both"/>
      </w:pPr>
      <w:r>
        <w:t>Требования к режиму дня определяются психофизиологическими особенностями возраста, задачами воспитания, окружающими условиями.</w:t>
      </w:r>
    </w:p>
    <w:p w:rsidR="00A75CD1" w:rsidRDefault="00A75CD1" w:rsidP="00A75CD1">
      <w:pPr>
        <w:pStyle w:val="a3"/>
        <w:spacing w:before="1" w:line="276" w:lineRule="exact"/>
        <w:ind w:left="1973"/>
        <w:jc w:val="both"/>
      </w:pPr>
      <w:r>
        <w:t xml:space="preserve">Основные требования к режиму дня </w:t>
      </w:r>
      <w:r>
        <w:rPr>
          <w:spacing w:val="-2"/>
        </w:rPr>
        <w:t>дошкольников: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учет возрастных особенностей </w:t>
      </w:r>
      <w:r>
        <w:rPr>
          <w:spacing w:val="-2"/>
          <w:sz w:val="24"/>
        </w:rPr>
        <w:t>детей;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постоянство </w:t>
      </w:r>
      <w:r>
        <w:rPr>
          <w:spacing w:val="-2"/>
          <w:sz w:val="24"/>
        </w:rPr>
        <w:t>режима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before="2" w:line="237" w:lineRule="auto"/>
        <w:ind w:right="563"/>
        <w:rPr>
          <w:sz w:val="24"/>
        </w:rPr>
      </w:pPr>
      <w:r>
        <w:rPr>
          <w:sz w:val="24"/>
        </w:rPr>
        <w:t>учет времени года (в летний период увеличивается время для пребывания детей на свежем воздухе)</w:t>
      </w:r>
    </w:p>
    <w:p w:rsidR="00A75CD1" w:rsidRDefault="00A75CD1" w:rsidP="00A75CD1">
      <w:pPr>
        <w:pStyle w:val="a3"/>
        <w:spacing w:before="2"/>
        <w:ind w:left="1262" w:right="558" w:firstLine="720"/>
        <w:jc w:val="both"/>
      </w:pPr>
      <w:r>
        <w:t>В нашем дошкольном учреждении 9-часовой режим работы, режимы дня рассчитаны на каждый возрастной период, место, занимаемое той или иной деятельностью, и время, отведенное для нее в режиме, определяется возрастом детей.</w:t>
      </w:r>
    </w:p>
    <w:p w:rsidR="00A75CD1" w:rsidRDefault="00A75CD1" w:rsidP="00A75CD1">
      <w:pPr>
        <w:pStyle w:val="a3"/>
        <w:spacing w:line="242" w:lineRule="auto"/>
        <w:ind w:left="1262" w:right="564" w:firstLine="850"/>
        <w:jc w:val="both"/>
      </w:pPr>
      <w:r>
        <w:t>Образовательный процесс в дошкольном учреждении осуществляется по трем основным направлениям: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ind w:right="554"/>
        <w:rPr>
          <w:sz w:val="24"/>
        </w:rPr>
      </w:pPr>
      <w:r>
        <w:rPr>
          <w:sz w:val="24"/>
        </w:rPr>
        <w:t xml:space="preserve">образовательной деятельности, осуществляемую в процессе организации различных </w:t>
      </w:r>
      <w:r>
        <w:rPr>
          <w:sz w:val="24"/>
        </w:rPr>
        <w:lastRenderedPageBreak/>
        <w:t>видов детской деятельности (игровой, коммуникативной, трудовой, познавательно- исследовательской, продуктивной, музыкально-художественной);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образовательной деятельности, осуществляемой в ходе режимных </w:t>
      </w:r>
      <w:r>
        <w:rPr>
          <w:spacing w:val="-2"/>
          <w:sz w:val="24"/>
        </w:rPr>
        <w:t>моментов;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2046"/>
        </w:tabs>
        <w:spacing w:line="293" w:lineRule="exact"/>
        <w:ind w:left="2045" w:hanging="424"/>
        <w:rPr>
          <w:sz w:val="24"/>
        </w:rPr>
      </w:pPr>
      <w:r>
        <w:rPr>
          <w:sz w:val="24"/>
        </w:rPr>
        <w:t xml:space="preserve">самостоятельной деятельности детей в игровых </w:t>
      </w:r>
      <w:r>
        <w:rPr>
          <w:spacing w:val="-2"/>
          <w:sz w:val="24"/>
        </w:rPr>
        <w:t>центрах.</w:t>
      </w:r>
    </w:p>
    <w:p w:rsidR="00A75CD1" w:rsidRDefault="00A75CD1" w:rsidP="00A75CD1">
      <w:pPr>
        <w:pStyle w:val="a3"/>
        <w:ind w:left="1262" w:right="564" w:firstLine="850"/>
        <w:jc w:val="both"/>
      </w:pPr>
      <w:r>
        <w:t>С целью переключения внимания с одного вида деятельности на другой и снятия психоэмоционального напряжения в течение дня в фиксированное время (в 10.00 и 16.00) проводятся динамические паузы.</w:t>
      </w:r>
    </w:p>
    <w:p w:rsidR="00A75CD1" w:rsidRDefault="00A75CD1" w:rsidP="00A75CD1">
      <w:pPr>
        <w:pStyle w:val="a3"/>
        <w:ind w:left="1262" w:right="551" w:firstLine="710"/>
        <w:jc w:val="both"/>
      </w:pPr>
      <w:r>
        <w:t>Три раза в год организуются недельные каникулы, во время которых в дошкольном учреждении проводится Неделя здоровья. Проводятся спортивные и подвижные игры, спортивные праздники, экскурсии и др., а также увеличивается продолжительность прогулок.</w:t>
      </w:r>
    </w:p>
    <w:p w:rsidR="00A75CD1" w:rsidRDefault="00A75CD1" w:rsidP="00A75CD1">
      <w:pPr>
        <w:pStyle w:val="a3"/>
        <w:ind w:left="1262" w:right="551" w:firstLine="850"/>
        <w:jc w:val="both"/>
      </w:pPr>
      <w:r>
        <w:t>Образовательный процесс в дошкольном учреждении организован в режиме педагогики оздоровления, здоровье сберегающих технологий, учитывая средства двигательной направленности, оздоровительные силы природы, гигиенические факторы, что является фундаментом организации воспитательно-образовательного процесса.</w:t>
      </w:r>
    </w:p>
    <w:p w:rsidR="00A75CD1" w:rsidRDefault="00A75CD1" w:rsidP="00A75CD1">
      <w:pPr>
        <w:pStyle w:val="a3"/>
        <w:ind w:left="1262" w:right="562" w:firstLine="850"/>
        <w:jc w:val="both"/>
      </w:pPr>
      <w:r>
        <w:t>Образовательная деятельность, осуществляемая в ходе режимных моментов, составляет в среднем 4-5 часов, не менее 40% этого времени предоставляется для свободного выбора ребенком рода занятий (игры, общение, двигательная активность и т.д.) на основе учебного плана.</w:t>
      </w:r>
    </w:p>
    <w:p w:rsidR="00A75CD1" w:rsidRDefault="00A75CD1" w:rsidP="00A75CD1">
      <w:pPr>
        <w:pStyle w:val="a3"/>
        <w:ind w:left="1262" w:right="557" w:firstLine="850"/>
        <w:jc w:val="both"/>
      </w:pPr>
      <w:r>
        <w:t>Ежедневно проводимые прогулки составляет не менее 4-4,5 часа, из них 2 часа в утренние часы и 2 часа в вечернее время. Общая продолжительность сна ребенка-дошкольника составляет 2 – 2,5 часа в зависимости от возраста детей.</w:t>
      </w:r>
    </w:p>
    <w:p w:rsidR="00A75CD1" w:rsidRDefault="00A75CD1" w:rsidP="00A75CD1">
      <w:pPr>
        <w:pStyle w:val="a3"/>
        <w:ind w:left="1262" w:right="561" w:firstLine="850"/>
        <w:jc w:val="both"/>
      </w:pPr>
      <w:r>
        <w:t>В период каникул и увеличивается время пребывания на воздухе, где организовываются подвижные игры, спортивные соревнования, экскурсии, походы, больше отводится времени творческой деятельности детей.</w:t>
      </w:r>
    </w:p>
    <w:p w:rsidR="00A75CD1" w:rsidRDefault="00A75CD1" w:rsidP="00A75CD1">
      <w:pPr>
        <w:pStyle w:val="a3"/>
        <w:ind w:left="1262" w:right="561" w:firstLine="706"/>
        <w:jc w:val="both"/>
      </w:pPr>
      <w:r>
        <w:t>Приемы пищи и личная гигиена являются обязательными компонентами режима детей. В понятие режим питания входит строгое соблюдение времени приемов пищи и интервалов между ними, рациональная в физиологическом отношении кратность приемов пищи, грамотное распределение количества и качества пищи по приемам. Дошкольники принимают пищу 4 раза в день с интервалом в 3,5-4 часа.</w:t>
      </w:r>
    </w:p>
    <w:p w:rsidR="00A75CD1" w:rsidRDefault="00A75CD1" w:rsidP="00A75CD1">
      <w:pPr>
        <w:pStyle w:val="a3"/>
        <w:ind w:left="1262" w:right="551" w:firstLine="912"/>
        <w:jc w:val="both"/>
      </w:pPr>
      <w:r>
        <w:t>Построение режима дня дошкольников зависит также от времени года. В весенне- летний период увеличивается время, отведенное на образовательную деятельность, осуществляемую в ходе режимных моментов и самостоятельную деятельность детей в игровых центрах, увеличивается время прогулок.</w:t>
      </w:r>
    </w:p>
    <w:p w:rsidR="00A75CD1" w:rsidRDefault="00A75CD1" w:rsidP="00A75CD1">
      <w:pPr>
        <w:pStyle w:val="Heading1"/>
        <w:spacing w:before="63"/>
        <w:ind w:left="1285" w:right="588"/>
        <w:jc w:val="center"/>
      </w:pPr>
      <w:r>
        <w:t xml:space="preserve">   Распределение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:rsidR="00A75CD1" w:rsidRDefault="00A75CD1" w:rsidP="00A75CD1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848"/>
        <w:gridCol w:w="2266"/>
        <w:gridCol w:w="1844"/>
        <w:gridCol w:w="1983"/>
        <w:gridCol w:w="1988"/>
      </w:tblGrid>
      <w:tr w:rsidR="00A75CD1" w:rsidTr="00771824">
        <w:trPr>
          <w:trHeight w:val="277"/>
        </w:trPr>
        <w:tc>
          <w:tcPr>
            <w:tcW w:w="533" w:type="dxa"/>
          </w:tcPr>
          <w:p w:rsidR="00A75CD1" w:rsidRPr="00A75CD1" w:rsidRDefault="00A75CD1" w:rsidP="0077182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8" w:type="dxa"/>
          </w:tcPr>
          <w:p w:rsidR="00A75CD1" w:rsidRDefault="00A75CD1" w:rsidP="00771824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понедельник</w:t>
            </w:r>
          </w:p>
        </w:tc>
        <w:tc>
          <w:tcPr>
            <w:tcW w:w="2266" w:type="dxa"/>
          </w:tcPr>
          <w:p w:rsidR="00A75CD1" w:rsidRDefault="00A75CD1" w:rsidP="00771824">
            <w:pPr>
              <w:pStyle w:val="TableParagraph"/>
              <w:spacing w:line="258" w:lineRule="exact"/>
              <w:ind w:left="6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вторник</w:t>
            </w:r>
          </w:p>
        </w:tc>
        <w:tc>
          <w:tcPr>
            <w:tcW w:w="1844" w:type="dxa"/>
          </w:tcPr>
          <w:p w:rsidR="00A75CD1" w:rsidRDefault="00A75CD1" w:rsidP="00771824">
            <w:pPr>
              <w:pStyle w:val="TableParagraph"/>
              <w:spacing w:line="258" w:lineRule="exact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среда</w:t>
            </w:r>
          </w:p>
        </w:tc>
        <w:tc>
          <w:tcPr>
            <w:tcW w:w="1983" w:type="dxa"/>
          </w:tcPr>
          <w:p w:rsidR="00A75CD1" w:rsidRDefault="00A75CD1" w:rsidP="00771824">
            <w:pPr>
              <w:pStyle w:val="TableParagraph"/>
              <w:spacing w:line="258" w:lineRule="exact"/>
              <w:ind w:left="5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четверг</w:t>
            </w:r>
          </w:p>
        </w:tc>
        <w:tc>
          <w:tcPr>
            <w:tcW w:w="1988" w:type="dxa"/>
          </w:tcPr>
          <w:p w:rsidR="00A75CD1" w:rsidRDefault="00A75CD1" w:rsidP="00771824">
            <w:pPr>
              <w:pStyle w:val="TableParagraph"/>
              <w:spacing w:line="258" w:lineRule="exact"/>
              <w:ind w:left="5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пятница</w:t>
            </w:r>
          </w:p>
        </w:tc>
      </w:tr>
      <w:tr w:rsidR="00A75CD1" w:rsidTr="00771824">
        <w:trPr>
          <w:trHeight w:val="248"/>
        </w:trPr>
        <w:tc>
          <w:tcPr>
            <w:tcW w:w="533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848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</w:tr>
      <w:tr w:rsidR="00A75CD1" w:rsidTr="00771824">
        <w:trPr>
          <w:trHeight w:val="1680"/>
        </w:trPr>
        <w:tc>
          <w:tcPr>
            <w:tcW w:w="533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spacing w:before="17"/>
              <w:ind w:left="10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«Социально – </w:t>
            </w:r>
            <w:r>
              <w:rPr>
                <w:spacing w:val="-2"/>
                <w:sz w:val="24"/>
              </w:rPr>
              <w:t xml:space="preserve">коммуникативн </w:t>
            </w:r>
            <w:r>
              <w:rPr>
                <w:sz w:val="24"/>
              </w:rPr>
              <w:t>ое развитие»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spacing w:before="17" w:line="242" w:lineRule="auto"/>
              <w:ind w:left="101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«Познавательное </w:t>
            </w:r>
            <w:r>
              <w:rPr>
                <w:sz w:val="24"/>
              </w:rPr>
              <w:t>развитие».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(ФЭМП)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75CD1" w:rsidRPr="00A75CD1" w:rsidRDefault="00A75CD1" w:rsidP="00771824">
            <w:pPr>
              <w:pStyle w:val="TableParagraph"/>
              <w:spacing w:before="17"/>
              <w:ind w:left="106" w:right="169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«Речевое развитие» (з.к.р.; обучение грамоте)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spacing w:before="17"/>
              <w:ind w:left="106" w:right="17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 развитие (ФЦКМ)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CD1" w:rsidRPr="00A75CD1" w:rsidRDefault="00A75CD1" w:rsidP="00771824">
            <w:pPr>
              <w:pStyle w:val="TableParagraph"/>
              <w:tabs>
                <w:tab w:val="left" w:pos="1758"/>
              </w:tabs>
              <w:spacing w:before="17"/>
              <w:ind w:left="107" w:right="97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Познавательное развитие</w:t>
            </w:r>
            <w:r w:rsidRPr="00A75CD1">
              <w:rPr>
                <w:spacing w:val="40"/>
                <w:sz w:val="24"/>
                <w:lang w:val="ru-RU"/>
              </w:rPr>
              <w:t xml:space="preserve"> </w:t>
            </w:r>
            <w:r w:rsidRPr="00A75CD1">
              <w:rPr>
                <w:spacing w:val="-2"/>
                <w:sz w:val="24"/>
                <w:lang w:val="ru-RU"/>
              </w:rPr>
              <w:t>(опытно</w:t>
            </w:r>
            <w:r w:rsidRPr="00A75CD1">
              <w:rPr>
                <w:sz w:val="24"/>
                <w:lang w:val="ru-RU"/>
              </w:rPr>
              <w:tab/>
            </w:r>
            <w:r w:rsidRPr="00A75CD1">
              <w:rPr>
                <w:spacing w:val="-10"/>
                <w:sz w:val="24"/>
                <w:lang w:val="ru-RU"/>
              </w:rPr>
              <w:t xml:space="preserve">– </w:t>
            </w:r>
            <w:r w:rsidRPr="00A75CD1">
              <w:rPr>
                <w:spacing w:val="-2"/>
                <w:sz w:val="24"/>
                <w:lang w:val="ru-RU"/>
              </w:rPr>
              <w:t xml:space="preserve">экспериментальн </w:t>
            </w:r>
            <w:r w:rsidRPr="00A75CD1">
              <w:rPr>
                <w:sz w:val="24"/>
                <w:lang w:val="ru-RU"/>
              </w:rPr>
              <w:t>ая деятельность</w:t>
            </w:r>
          </w:p>
        </w:tc>
      </w:tr>
      <w:tr w:rsidR="00A75CD1" w:rsidTr="002D613F">
        <w:trPr>
          <w:trHeight w:val="2129"/>
        </w:trPr>
        <w:tc>
          <w:tcPr>
            <w:tcW w:w="533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8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A75CD1" w:rsidRDefault="00A75CD1" w:rsidP="00771824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развитие».</w:t>
            </w:r>
          </w:p>
        </w:tc>
        <w:tc>
          <w:tcPr>
            <w:tcW w:w="2266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spacing w:before="1"/>
              <w:ind w:left="101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«Художественно- эстетическое развитие» (Рисование, конструирование</w:t>
            </w:r>
          </w:p>
        </w:tc>
        <w:tc>
          <w:tcPr>
            <w:tcW w:w="1844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75CD1" w:rsidRDefault="00A75CD1" w:rsidP="00771824">
            <w:pPr>
              <w:pStyle w:val="TableParagraph"/>
              <w:tabs>
                <w:tab w:val="left" w:pos="1420"/>
              </w:tabs>
              <w:spacing w:before="226"/>
              <w:ind w:left="106" w:right="94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развитие»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(на </w:t>
            </w:r>
            <w:r>
              <w:rPr>
                <w:spacing w:val="-2"/>
                <w:sz w:val="24"/>
              </w:rPr>
              <w:t>прогулке)</w:t>
            </w:r>
          </w:p>
        </w:tc>
        <w:tc>
          <w:tcPr>
            <w:tcW w:w="1983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spacing w:before="5"/>
              <w:rPr>
                <w:b/>
                <w:sz w:val="21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ind w:left="106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«Художественно</w:t>
            </w:r>
          </w:p>
          <w:p w:rsidR="00A75CD1" w:rsidRPr="00A75CD1" w:rsidRDefault="00A75CD1" w:rsidP="00771824">
            <w:pPr>
              <w:pStyle w:val="TableParagraph"/>
              <w:spacing w:before="3"/>
              <w:ind w:left="106" w:right="178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-эстетическое развитие» (лепка, аппликация)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A75CD1" w:rsidRDefault="00A75CD1" w:rsidP="00771824">
            <w:pPr>
              <w:pStyle w:val="TableParagraph"/>
              <w:spacing w:line="237" w:lineRule="auto"/>
              <w:ind w:left="107" w:firstLine="62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развитие»</w:t>
            </w:r>
          </w:p>
        </w:tc>
      </w:tr>
    </w:tbl>
    <w:p w:rsidR="00A75CD1" w:rsidRDefault="00A75CD1" w:rsidP="00A75CD1">
      <w:pPr>
        <w:pStyle w:val="a3"/>
        <w:rPr>
          <w:b/>
          <w:sz w:val="26"/>
        </w:rPr>
      </w:pPr>
    </w:p>
    <w:p w:rsidR="00187B2C" w:rsidRPr="00B6147B" w:rsidRDefault="00187B2C" w:rsidP="00B6147B">
      <w:pPr>
        <w:rPr>
          <w:sz w:val="24"/>
        </w:rPr>
        <w:sectPr w:rsidR="00187B2C" w:rsidRPr="00B6147B">
          <w:headerReference w:type="default" r:id="rId16"/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p w:rsidR="0022655F" w:rsidRDefault="006358C5" w:rsidP="00C24990">
      <w:pPr>
        <w:tabs>
          <w:tab w:val="left" w:pos="1536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ежим дн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 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D7" w:rsidRDefault="006358C5" w:rsidP="00C24990">
      <w:pPr>
        <w:tabs>
          <w:tab w:val="left" w:pos="1536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режим д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9D7" w:rsidSect="00F72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94F" w:rsidRDefault="00CC194F" w:rsidP="0086089F">
      <w:pPr>
        <w:spacing w:after="0" w:line="240" w:lineRule="auto"/>
      </w:pPr>
      <w:r>
        <w:separator/>
      </w:r>
    </w:p>
  </w:endnote>
  <w:endnote w:type="continuationSeparator" w:id="1">
    <w:p w:rsidR="00CC194F" w:rsidRDefault="00CC194F" w:rsidP="00860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85335"/>
      <w:docPartObj>
        <w:docPartGallery w:val="Page Numbers (Bottom of Page)"/>
        <w:docPartUnique/>
      </w:docPartObj>
    </w:sdtPr>
    <w:sdtContent>
      <w:p w:rsidR="008B120B" w:rsidRDefault="008B120B">
        <w:pPr>
          <w:pStyle w:val="ad"/>
          <w:jc w:val="center"/>
        </w:pPr>
        <w:fldSimple w:instr=" PAGE   \* MERGEFORMAT ">
          <w:r w:rsidR="006358C5">
            <w:rPr>
              <w:noProof/>
            </w:rPr>
            <w:t>2</w:t>
          </w:r>
        </w:fldSimple>
      </w:p>
    </w:sdtContent>
  </w:sdt>
  <w:p w:rsidR="008B120B" w:rsidRDefault="008B120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94F" w:rsidRDefault="00CC194F" w:rsidP="0086089F">
      <w:pPr>
        <w:spacing w:after="0" w:line="240" w:lineRule="auto"/>
      </w:pPr>
      <w:r>
        <w:separator/>
      </w:r>
    </w:p>
  </w:footnote>
  <w:footnote w:type="continuationSeparator" w:id="1">
    <w:p w:rsidR="00CC194F" w:rsidRDefault="00CC194F" w:rsidP="00860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20B" w:rsidRDefault="008B120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7558"/>
    <w:multiLevelType w:val="hybridMultilevel"/>
    <w:tmpl w:val="1A581C70"/>
    <w:lvl w:ilvl="0" w:tplc="4A90CFE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BB06480">
      <w:numFmt w:val="bullet"/>
      <w:lvlText w:val="–"/>
      <w:lvlJc w:val="left"/>
      <w:pPr>
        <w:ind w:left="628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08DEAC4E">
      <w:numFmt w:val="bullet"/>
      <w:lvlText w:val="•"/>
      <w:lvlJc w:val="left"/>
      <w:pPr>
        <w:ind w:left="1351" w:hanging="293"/>
      </w:pPr>
      <w:rPr>
        <w:rFonts w:hint="default"/>
        <w:lang w:val="ru-RU" w:eastAsia="en-US" w:bidi="ar-SA"/>
      </w:rPr>
    </w:lvl>
    <w:lvl w:ilvl="3" w:tplc="ABE01D52">
      <w:numFmt w:val="bullet"/>
      <w:lvlText w:val="•"/>
      <w:lvlJc w:val="left"/>
      <w:pPr>
        <w:ind w:left="2082" w:hanging="293"/>
      </w:pPr>
      <w:rPr>
        <w:rFonts w:hint="default"/>
        <w:lang w:val="ru-RU" w:eastAsia="en-US" w:bidi="ar-SA"/>
      </w:rPr>
    </w:lvl>
    <w:lvl w:ilvl="4" w:tplc="3A9CE2DC">
      <w:numFmt w:val="bullet"/>
      <w:lvlText w:val="•"/>
      <w:lvlJc w:val="left"/>
      <w:pPr>
        <w:ind w:left="2814" w:hanging="293"/>
      </w:pPr>
      <w:rPr>
        <w:rFonts w:hint="default"/>
        <w:lang w:val="ru-RU" w:eastAsia="en-US" w:bidi="ar-SA"/>
      </w:rPr>
    </w:lvl>
    <w:lvl w:ilvl="5" w:tplc="B706D7C4">
      <w:numFmt w:val="bullet"/>
      <w:lvlText w:val="•"/>
      <w:lvlJc w:val="left"/>
      <w:pPr>
        <w:ind w:left="3545" w:hanging="293"/>
      </w:pPr>
      <w:rPr>
        <w:rFonts w:hint="default"/>
        <w:lang w:val="ru-RU" w:eastAsia="en-US" w:bidi="ar-SA"/>
      </w:rPr>
    </w:lvl>
    <w:lvl w:ilvl="6" w:tplc="1796527C">
      <w:numFmt w:val="bullet"/>
      <w:lvlText w:val="•"/>
      <w:lvlJc w:val="left"/>
      <w:pPr>
        <w:ind w:left="4277" w:hanging="293"/>
      </w:pPr>
      <w:rPr>
        <w:rFonts w:hint="default"/>
        <w:lang w:val="ru-RU" w:eastAsia="en-US" w:bidi="ar-SA"/>
      </w:rPr>
    </w:lvl>
    <w:lvl w:ilvl="7" w:tplc="E0C0E09C">
      <w:numFmt w:val="bullet"/>
      <w:lvlText w:val="•"/>
      <w:lvlJc w:val="left"/>
      <w:pPr>
        <w:ind w:left="5008" w:hanging="293"/>
      </w:pPr>
      <w:rPr>
        <w:rFonts w:hint="default"/>
        <w:lang w:val="ru-RU" w:eastAsia="en-US" w:bidi="ar-SA"/>
      </w:rPr>
    </w:lvl>
    <w:lvl w:ilvl="8" w:tplc="5A18BD74">
      <w:numFmt w:val="bullet"/>
      <w:lvlText w:val="•"/>
      <w:lvlJc w:val="left"/>
      <w:pPr>
        <w:ind w:left="5740" w:hanging="293"/>
      </w:pPr>
      <w:rPr>
        <w:rFonts w:hint="default"/>
        <w:lang w:val="ru-RU" w:eastAsia="en-US" w:bidi="ar-SA"/>
      </w:rPr>
    </w:lvl>
  </w:abstractNum>
  <w:abstractNum w:abstractNumId="1">
    <w:nsid w:val="021B05B5"/>
    <w:multiLevelType w:val="hybridMultilevel"/>
    <w:tmpl w:val="CD7CC0B2"/>
    <w:lvl w:ilvl="0" w:tplc="0A78F70A">
      <w:start w:val="2"/>
      <w:numFmt w:val="decimal"/>
      <w:lvlText w:val="%1"/>
      <w:lvlJc w:val="left"/>
      <w:pPr>
        <w:ind w:left="9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2">
    <w:nsid w:val="02B34470"/>
    <w:multiLevelType w:val="hybridMultilevel"/>
    <w:tmpl w:val="6DF84E0C"/>
    <w:lvl w:ilvl="0" w:tplc="700AB612">
      <w:numFmt w:val="bullet"/>
      <w:lvlText w:val="•"/>
      <w:lvlJc w:val="left"/>
      <w:pPr>
        <w:ind w:left="126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42F658">
      <w:numFmt w:val="bullet"/>
      <w:lvlText w:val="•"/>
      <w:lvlJc w:val="left"/>
      <w:pPr>
        <w:ind w:left="2306" w:hanging="202"/>
      </w:pPr>
      <w:rPr>
        <w:rFonts w:hint="default"/>
        <w:lang w:val="ru-RU" w:eastAsia="en-US" w:bidi="ar-SA"/>
      </w:rPr>
    </w:lvl>
    <w:lvl w:ilvl="2" w:tplc="24D67E1A">
      <w:numFmt w:val="bullet"/>
      <w:lvlText w:val="•"/>
      <w:lvlJc w:val="left"/>
      <w:pPr>
        <w:ind w:left="3352" w:hanging="202"/>
      </w:pPr>
      <w:rPr>
        <w:rFonts w:hint="default"/>
        <w:lang w:val="ru-RU" w:eastAsia="en-US" w:bidi="ar-SA"/>
      </w:rPr>
    </w:lvl>
    <w:lvl w:ilvl="3" w:tplc="1E226ECA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B14C2D50">
      <w:numFmt w:val="bullet"/>
      <w:lvlText w:val="•"/>
      <w:lvlJc w:val="left"/>
      <w:pPr>
        <w:ind w:left="5445" w:hanging="202"/>
      </w:pPr>
      <w:rPr>
        <w:rFonts w:hint="default"/>
        <w:lang w:val="ru-RU" w:eastAsia="en-US" w:bidi="ar-SA"/>
      </w:rPr>
    </w:lvl>
    <w:lvl w:ilvl="5" w:tplc="B03462B6">
      <w:numFmt w:val="bullet"/>
      <w:lvlText w:val="•"/>
      <w:lvlJc w:val="left"/>
      <w:pPr>
        <w:ind w:left="6492" w:hanging="202"/>
      </w:pPr>
      <w:rPr>
        <w:rFonts w:hint="default"/>
        <w:lang w:val="ru-RU" w:eastAsia="en-US" w:bidi="ar-SA"/>
      </w:rPr>
    </w:lvl>
    <w:lvl w:ilvl="6" w:tplc="6F744C7C">
      <w:numFmt w:val="bullet"/>
      <w:lvlText w:val="•"/>
      <w:lvlJc w:val="left"/>
      <w:pPr>
        <w:ind w:left="7538" w:hanging="202"/>
      </w:pPr>
      <w:rPr>
        <w:rFonts w:hint="default"/>
        <w:lang w:val="ru-RU" w:eastAsia="en-US" w:bidi="ar-SA"/>
      </w:rPr>
    </w:lvl>
    <w:lvl w:ilvl="7" w:tplc="B276FE94">
      <w:numFmt w:val="bullet"/>
      <w:lvlText w:val="•"/>
      <w:lvlJc w:val="left"/>
      <w:pPr>
        <w:ind w:left="8584" w:hanging="202"/>
      </w:pPr>
      <w:rPr>
        <w:rFonts w:hint="default"/>
        <w:lang w:val="ru-RU" w:eastAsia="en-US" w:bidi="ar-SA"/>
      </w:rPr>
    </w:lvl>
    <w:lvl w:ilvl="8" w:tplc="00BA5618">
      <w:numFmt w:val="bullet"/>
      <w:lvlText w:val="•"/>
      <w:lvlJc w:val="left"/>
      <w:pPr>
        <w:ind w:left="9631" w:hanging="202"/>
      </w:pPr>
      <w:rPr>
        <w:rFonts w:hint="default"/>
        <w:lang w:val="ru-RU" w:eastAsia="en-US" w:bidi="ar-SA"/>
      </w:rPr>
    </w:lvl>
  </w:abstractNum>
  <w:abstractNum w:abstractNumId="3">
    <w:nsid w:val="03406177"/>
    <w:multiLevelType w:val="hybridMultilevel"/>
    <w:tmpl w:val="D9F2D484"/>
    <w:lvl w:ilvl="0" w:tplc="4C8AA6EA">
      <w:numFmt w:val="bullet"/>
      <w:lvlText w:val=""/>
      <w:lvlJc w:val="left"/>
      <w:pPr>
        <w:ind w:left="359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1C63DA">
      <w:numFmt w:val="bullet"/>
      <w:lvlText w:val="•"/>
      <w:lvlJc w:val="left"/>
      <w:pPr>
        <w:ind w:left="568" w:hanging="178"/>
      </w:pPr>
      <w:rPr>
        <w:rFonts w:hint="default"/>
        <w:lang w:val="ru-RU" w:eastAsia="en-US" w:bidi="ar-SA"/>
      </w:rPr>
    </w:lvl>
    <w:lvl w:ilvl="2" w:tplc="169CB9EA">
      <w:numFmt w:val="bullet"/>
      <w:lvlText w:val="•"/>
      <w:lvlJc w:val="left"/>
      <w:pPr>
        <w:ind w:left="776" w:hanging="178"/>
      </w:pPr>
      <w:rPr>
        <w:rFonts w:hint="default"/>
        <w:lang w:val="ru-RU" w:eastAsia="en-US" w:bidi="ar-SA"/>
      </w:rPr>
    </w:lvl>
    <w:lvl w:ilvl="3" w:tplc="DB201492">
      <w:numFmt w:val="bullet"/>
      <w:lvlText w:val="•"/>
      <w:lvlJc w:val="left"/>
      <w:pPr>
        <w:ind w:left="985" w:hanging="178"/>
      </w:pPr>
      <w:rPr>
        <w:rFonts w:hint="default"/>
        <w:lang w:val="ru-RU" w:eastAsia="en-US" w:bidi="ar-SA"/>
      </w:rPr>
    </w:lvl>
    <w:lvl w:ilvl="4" w:tplc="9BBA959C">
      <w:numFmt w:val="bullet"/>
      <w:lvlText w:val="•"/>
      <w:lvlJc w:val="left"/>
      <w:pPr>
        <w:ind w:left="1193" w:hanging="178"/>
      </w:pPr>
      <w:rPr>
        <w:rFonts w:hint="default"/>
        <w:lang w:val="ru-RU" w:eastAsia="en-US" w:bidi="ar-SA"/>
      </w:rPr>
    </w:lvl>
    <w:lvl w:ilvl="5" w:tplc="147EA9EC">
      <w:numFmt w:val="bullet"/>
      <w:lvlText w:val="•"/>
      <w:lvlJc w:val="left"/>
      <w:pPr>
        <w:ind w:left="1402" w:hanging="178"/>
      </w:pPr>
      <w:rPr>
        <w:rFonts w:hint="default"/>
        <w:lang w:val="ru-RU" w:eastAsia="en-US" w:bidi="ar-SA"/>
      </w:rPr>
    </w:lvl>
    <w:lvl w:ilvl="6" w:tplc="4524FEE0">
      <w:numFmt w:val="bullet"/>
      <w:lvlText w:val="•"/>
      <w:lvlJc w:val="left"/>
      <w:pPr>
        <w:ind w:left="1610" w:hanging="178"/>
      </w:pPr>
      <w:rPr>
        <w:rFonts w:hint="default"/>
        <w:lang w:val="ru-RU" w:eastAsia="en-US" w:bidi="ar-SA"/>
      </w:rPr>
    </w:lvl>
    <w:lvl w:ilvl="7" w:tplc="A38CC420">
      <w:numFmt w:val="bullet"/>
      <w:lvlText w:val="•"/>
      <w:lvlJc w:val="left"/>
      <w:pPr>
        <w:ind w:left="1818" w:hanging="178"/>
      </w:pPr>
      <w:rPr>
        <w:rFonts w:hint="default"/>
        <w:lang w:val="ru-RU" w:eastAsia="en-US" w:bidi="ar-SA"/>
      </w:rPr>
    </w:lvl>
    <w:lvl w:ilvl="8" w:tplc="B3FA239E">
      <w:numFmt w:val="bullet"/>
      <w:lvlText w:val="•"/>
      <w:lvlJc w:val="left"/>
      <w:pPr>
        <w:ind w:left="2027" w:hanging="178"/>
      </w:pPr>
      <w:rPr>
        <w:rFonts w:hint="default"/>
        <w:lang w:val="ru-RU" w:eastAsia="en-US" w:bidi="ar-SA"/>
      </w:rPr>
    </w:lvl>
  </w:abstractNum>
  <w:abstractNum w:abstractNumId="4">
    <w:nsid w:val="044B5732"/>
    <w:multiLevelType w:val="hybridMultilevel"/>
    <w:tmpl w:val="B2DC278A"/>
    <w:lvl w:ilvl="0" w:tplc="5D3A00F4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B3CEA5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01C7FA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4EEC0A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548628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B681FB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E64445A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2BD26C7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A54A885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">
    <w:nsid w:val="04991E5A"/>
    <w:multiLevelType w:val="hybridMultilevel"/>
    <w:tmpl w:val="3F0069DA"/>
    <w:lvl w:ilvl="0" w:tplc="472E208C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FA0C492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C6BA8B6A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CA92C984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4" w:tplc="7710472C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5" w:tplc="DEBEC5D4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6" w:tplc="D728D352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7" w:tplc="70F4AC14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8" w:tplc="FC584CAE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</w:abstractNum>
  <w:abstractNum w:abstractNumId="6">
    <w:nsid w:val="05DD2B2A"/>
    <w:multiLevelType w:val="hybridMultilevel"/>
    <w:tmpl w:val="36D62750"/>
    <w:lvl w:ilvl="0" w:tplc="B4F8163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A36992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D51A08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7C0C7E6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8D2C744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5C32638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F7AE62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6723A0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8E6B30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">
    <w:nsid w:val="062978EA"/>
    <w:multiLevelType w:val="hybridMultilevel"/>
    <w:tmpl w:val="027A7324"/>
    <w:lvl w:ilvl="0" w:tplc="A5986294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EB4C93C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2" w:tplc="82F45E10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3" w:tplc="25F20F58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4" w:tplc="F7DEC8C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5" w:tplc="914ED194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6" w:tplc="BC2C542C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7" w:tplc="9F9A5760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8" w:tplc="632C162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</w:abstractNum>
  <w:abstractNum w:abstractNumId="8">
    <w:nsid w:val="07C4132C"/>
    <w:multiLevelType w:val="hybridMultilevel"/>
    <w:tmpl w:val="83CCC3EC"/>
    <w:lvl w:ilvl="0" w:tplc="BDBE9B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8F8CE76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2" w:tplc="FCDAC1D6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3" w:tplc="C614911A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4" w:tplc="0E182580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5" w:tplc="03705E04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6" w:tplc="218E9B02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7" w:tplc="1868B090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8" w:tplc="3478478E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</w:abstractNum>
  <w:abstractNum w:abstractNumId="9">
    <w:nsid w:val="07D3636E"/>
    <w:multiLevelType w:val="hybridMultilevel"/>
    <w:tmpl w:val="5D0AAC76"/>
    <w:lvl w:ilvl="0" w:tplc="B570265C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4824BA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3DC8A3DE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E69683D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E394314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B18268C0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067E7DEA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F23ED8C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4110683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0">
    <w:nsid w:val="083215BF"/>
    <w:multiLevelType w:val="hybridMultilevel"/>
    <w:tmpl w:val="F20C355E"/>
    <w:lvl w:ilvl="0" w:tplc="ACA49F5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31CF86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6F65BE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D33423B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FEE067E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EF8FB8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14CE2D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058951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C43E395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1">
    <w:nsid w:val="0955349B"/>
    <w:multiLevelType w:val="hybridMultilevel"/>
    <w:tmpl w:val="D56E6A1A"/>
    <w:lvl w:ilvl="0" w:tplc="0380B58E">
      <w:numFmt w:val="bullet"/>
      <w:lvlText w:val=""/>
      <w:lvlJc w:val="left"/>
      <w:pPr>
        <w:ind w:left="6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D8EB1A2">
      <w:numFmt w:val="bullet"/>
      <w:lvlText w:val=""/>
      <w:lvlJc w:val="left"/>
      <w:pPr>
        <w:ind w:left="829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24A68190">
      <w:numFmt w:val="bullet"/>
      <w:lvlText w:val="•"/>
      <w:lvlJc w:val="left"/>
      <w:pPr>
        <w:ind w:left="1300" w:hanging="351"/>
      </w:pPr>
      <w:rPr>
        <w:rFonts w:hint="default"/>
        <w:lang w:val="ru-RU" w:eastAsia="en-US" w:bidi="ar-SA"/>
      </w:rPr>
    </w:lvl>
    <w:lvl w:ilvl="3" w:tplc="D3561096">
      <w:numFmt w:val="bullet"/>
      <w:lvlText w:val="•"/>
      <w:lvlJc w:val="left"/>
      <w:pPr>
        <w:ind w:left="1781" w:hanging="351"/>
      </w:pPr>
      <w:rPr>
        <w:rFonts w:hint="default"/>
        <w:lang w:val="ru-RU" w:eastAsia="en-US" w:bidi="ar-SA"/>
      </w:rPr>
    </w:lvl>
    <w:lvl w:ilvl="4" w:tplc="CE3A3396">
      <w:numFmt w:val="bullet"/>
      <w:lvlText w:val="•"/>
      <w:lvlJc w:val="left"/>
      <w:pPr>
        <w:ind w:left="2262" w:hanging="351"/>
      </w:pPr>
      <w:rPr>
        <w:rFonts w:hint="default"/>
        <w:lang w:val="ru-RU" w:eastAsia="en-US" w:bidi="ar-SA"/>
      </w:rPr>
    </w:lvl>
    <w:lvl w:ilvl="5" w:tplc="4984A38E">
      <w:numFmt w:val="bullet"/>
      <w:lvlText w:val="•"/>
      <w:lvlJc w:val="left"/>
      <w:pPr>
        <w:ind w:left="2743" w:hanging="351"/>
      </w:pPr>
      <w:rPr>
        <w:rFonts w:hint="default"/>
        <w:lang w:val="ru-RU" w:eastAsia="en-US" w:bidi="ar-SA"/>
      </w:rPr>
    </w:lvl>
    <w:lvl w:ilvl="6" w:tplc="EA44C06A">
      <w:numFmt w:val="bullet"/>
      <w:lvlText w:val="•"/>
      <w:lvlJc w:val="left"/>
      <w:pPr>
        <w:ind w:left="3224" w:hanging="351"/>
      </w:pPr>
      <w:rPr>
        <w:rFonts w:hint="default"/>
        <w:lang w:val="ru-RU" w:eastAsia="en-US" w:bidi="ar-SA"/>
      </w:rPr>
    </w:lvl>
    <w:lvl w:ilvl="7" w:tplc="1362FB18">
      <w:numFmt w:val="bullet"/>
      <w:lvlText w:val="•"/>
      <w:lvlJc w:val="left"/>
      <w:pPr>
        <w:ind w:left="3705" w:hanging="351"/>
      </w:pPr>
      <w:rPr>
        <w:rFonts w:hint="default"/>
        <w:lang w:val="ru-RU" w:eastAsia="en-US" w:bidi="ar-SA"/>
      </w:rPr>
    </w:lvl>
    <w:lvl w:ilvl="8" w:tplc="69B608D4">
      <w:numFmt w:val="bullet"/>
      <w:lvlText w:val="•"/>
      <w:lvlJc w:val="left"/>
      <w:pPr>
        <w:ind w:left="4186" w:hanging="351"/>
      </w:pPr>
      <w:rPr>
        <w:rFonts w:hint="default"/>
        <w:lang w:val="ru-RU" w:eastAsia="en-US" w:bidi="ar-SA"/>
      </w:rPr>
    </w:lvl>
  </w:abstractNum>
  <w:abstractNum w:abstractNumId="12">
    <w:nsid w:val="09942B38"/>
    <w:multiLevelType w:val="hybridMultilevel"/>
    <w:tmpl w:val="58B8E0FE"/>
    <w:lvl w:ilvl="0" w:tplc="F980499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F20D1A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8DCFBD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39EEF0A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DECE32E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BB02D8AC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9B499C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2A82A7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9C54D0E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">
    <w:nsid w:val="09EE0E0D"/>
    <w:multiLevelType w:val="hybridMultilevel"/>
    <w:tmpl w:val="8932D9DE"/>
    <w:lvl w:ilvl="0" w:tplc="94E0C51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D008E1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3FEA81F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5C29C2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79243E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6AA4880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56685AF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355A179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7F0F84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">
    <w:nsid w:val="09FD5451"/>
    <w:multiLevelType w:val="hybridMultilevel"/>
    <w:tmpl w:val="D39CC278"/>
    <w:lvl w:ilvl="0" w:tplc="198C61AC">
      <w:numFmt w:val="bullet"/>
      <w:lvlText w:val="•"/>
      <w:lvlJc w:val="left"/>
      <w:pPr>
        <w:ind w:left="56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B02CCE4">
      <w:numFmt w:val="bullet"/>
      <w:lvlText w:val="•"/>
      <w:lvlJc w:val="left"/>
      <w:pPr>
        <w:ind w:left="1210" w:hanging="361"/>
      </w:pPr>
      <w:rPr>
        <w:rFonts w:hint="default"/>
        <w:lang w:val="ru-RU" w:eastAsia="en-US" w:bidi="ar-SA"/>
      </w:rPr>
    </w:lvl>
    <w:lvl w:ilvl="2" w:tplc="D7AEC69E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4D60E876">
      <w:numFmt w:val="bullet"/>
      <w:lvlText w:val="•"/>
      <w:lvlJc w:val="left"/>
      <w:pPr>
        <w:ind w:left="2510" w:hanging="361"/>
      </w:pPr>
      <w:rPr>
        <w:rFonts w:hint="default"/>
        <w:lang w:val="ru-RU" w:eastAsia="en-US" w:bidi="ar-SA"/>
      </w:rPr>
    </w:lvl>
    <w:lvl w:ilvl="4" w:tplc="8F960394">
      <w:numFmt w:val="bullet"/>
      <w:lvlText w:val="•"/>
      <w:lvlJc w:val="left"/>
      <w:pPr>
        <w:ind w:left="3161" w:hanging="361"/>
      </w:pPr>
      <w:rPr>
        <w:rFonts w:hint="default"/>
        <w:lang w:val="ru-RU" w:eastAsia="en-US" w:bidi="ar-SA"/>
      </w:rPr>
    </w:lvl>
    <w:lvl w:ilvl="5" w:tplc="C4E41124">
      <w:numFmt w:val="bullet"/>
      <w:lvlText w:val="•"/>
      <w:lvlJc w:val="left"/>
      <w:pPr>
        <w:ind w:left="3811" w:hanging="361"/>
      </w:pPr>
      <w:rPr>
        <w:rFonts w:hint="default"/>
        <w:lang w:val="ru-RU" w:eastAsia="en-US" w:bidi="ar-SA"/>
      </w:rPr>
    </w:lvl>
    <w:lvl w:ilvl="6" w:tplc="0C4E6E36">
      <w:numFmt w:val="bullet"/>
      <w:lvlText w:val="•"/>
      <w:lvlJc w:val="left"/>
      <w:pPr>
        <w:ind w:left="4461" w:hanging="361"/>
      </w:pPr>
      <w:rPr>
        <w:rFonts w:hint="default"/>
        <w:lang w:val="ru-RU" w:eastAsia="en-US" w:bidi="ar-SA"/>
      </w:rPr>
    </w:lvl>
    <w:lvl w:ilvl="7" w:tplc="9FB2D8EE">
      <w:numFmt w:val="bullet"/>
      <w:lvlText w:val="•"/>
      <w:lvlJc w:val="left"/>
      <w:pPr>
        <w:ind w:left="5112" w:hanging="361"/>
      </w:pPr>
      <w:rPr>
        <w:rFonts w:hint="default"/>
        <w:lang w:val="ru-RU" w:eastAsia="en-US" w:bidi="ar-SA"/>
      </w:rPr>
    </w:lvl>
    <w:lvl w:ilvl="8" w:tplc="BDBEC4EE">
      <w:numFmt w:val="bullet"/>
      <w:lvlText w:val="•"/>
      <w:lvlJc w:val="left"/>
      <w:pPr>
        <w:ind w:left="5762" w:hanging="361"/>
      </w:pPr>
      <w:rPr>
        <w:rFonts w:hint="default"/>
        <w:lang w:val="ru-RU" w:eastAsia="en-US" w:bidi="ar-SA"/>
      </w:rPr>
    </w:lvl>
  </w:abstractNum>
  <w:abstractNum w:abstractNumId="15">
    <w:nsid w:val="0AA751F1"/>
    <w:multiLevelType w:val="hybridMultilevel"/>
    <w:tmpl w:val="98DE1AD2"/>
    <w:lvl w:ilvl="0" w:tplc="5D363456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620340E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5F92C23E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4D9489F4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FD4CF30C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95B4851E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748A6DA0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30BCFDE6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208A9136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6">
    <w:nsid w:val="0C7068A0"/>
    <w:multiLevelType w:val="hybridMultilevel"/>
    <w:tmpl w:val="1A5821C0"/>
    <w:lvl w:ilvl="0" w:tplc="3460AFC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74E5988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1632FA64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3" w:tplc="73FE6A8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4" w:tplc="872E8F7C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5" w:tplc="24D4218E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B954698A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7" w:tplc="724C682E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8" w:tplc="32CE665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</w:abstractNum>
  <w:abstractNum w:abstractNumId="17">
    <w:nsid w:val="0CDC7EDD"/>
    <w:multiLevelType w:val="hybridMultilevel"/>
    <w:tmpl w:val="7FAA3B5A"/>
    <w:lvl w:ilvl="0" w:tplc="6CE89530">
      <w:numFmt w:val="bullet"/>
      <w:lvlText w:val="•"/>
      <w:lvlJc w:val="left"/>
      <w:pPr>
        <w:ind w:left="14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8483F4">
      <w:numFmt w:val="bullet"/>
      <w:lvlText w:val=""/>
      <w:lvlJc w:val="left"/>
      <w:pPr>
        <w:ind w:left="19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B5A1FA6">
      <w:numFmt w:val="bullet"/>
      <w:lvlText w:val="•"/>
      <w:lvlJc w:val="left"/>
      <w:pPr>
        <w:ind w:left="3062" w:hanging="361"/>
      </w:pPr>
      <w:rPr>
        <w:rFonts w:hint="default"/>
        <w:lang w:val="ru-RU" w:eastAsia="en-US" w:bidi="ar-SA"/>
      </w:rPr>
    </w:lvl>
    <w:lvl w:ilvl="3" w:tplc="8220A63A">
      <w:numFmt w:val="bullet"/>
      <w:lvlText w:val="•"/>
      <w:lvlJc w:val="left"/>
      <w:pPr>
        <w:ind w:left="4145" w:hanging="361"/>
      </w:pPr>
      <w:rPr>
        <w:rFonts w:hint="default"/>
        <w:lang w:val="ru-RU" w:eastAsia="en-US" w:bidi="ar-SA"/>
      </w:rPr>
    </w:lvl>
    <w:lvl w:ilvl="4" w:tplc="6B368354">
      <w:numFmt w:val="bullet"/>
      <w:lvlText w:val="•"/>
      <w:lvlJc w:val="left"/>
      <w:pPr>
        <w:ind w:left="5228" w:hanging="361"/>
      </w:pPr>
      <w:rPr>
        <w:rFonts w:hint="default"/>
        <w:lang w:val="ru-RU" w:eastAsia="en-US" w:bidi="ar-SA"/>
      </w:rPr>
    </w:lvl>
    <w:lvl w:ilvl="5" w:tplc="B6743228">
      <w:numFmt w:val="bullet"/>
      <w:lvlText w:val="•"/>
      <w:lvlJc w:val="left"/>
      <w:pPr>
        <w:ind w:left="6310" w:hanging="361"/>
      </w:pPr>
      <w:rPr>
        <w:rFonts w:hint="default"/>
        <w:lang w:val="ru-RU" w:eastAsia="en-US" w:bidi="ar-SA"/>
      </w:rPr>
    </w:lvl>
    <w:lvl w:ilvl="6" w:tplc="A9326022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7" w:tplc="678E14C8">
      <w:numFmt w:val="bullet"/>
      <w:lvlText w:val="•"/>
      <w:lvlJc w:val="left"/>
      <w:pPr>
        <w:ind w:left="8476" w:hanging="361"/>
      </w:pPr>
      <w:rPr>
        <w:rFonts w:hint="default"/>
        <w:lang w:val="ru-RU" w:eastAsia="en-US" w:bidi="ar-SA"/>
      </w:rPr>
    </w:lvl>
    <w:lvl w:ilvl="8" w:tplc="A828A792">
      <w:numFmt w:val="bullet"/>
      <w:lvlText w:val="•"/>
      <w:lvlJc w:val="left"/>
      <w:pPr>
        <w:ind w:left="9558" w:hanging="361"/>
      </w:pPr>
      <w:rPr>
        <w:rFonts w:hint="default"/>
        <w:lang w:val="ru-RU" w:eastAsia="en-US" w:bidi="ar-SA"/>
      </w:rPr>
    </w:lvl>
  </w:abstractNum>
  <w:abstractNum w:abstractNumId="18">
    <w:nsid w:val="0D232708"/>
    <w:multiLevelType w:val="hybridMultilevel"/>
    <w:tmpl w:val="326E0802"/>
    <w:lvl w:ilvl="0" w:tplc="860E425C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03A9422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77E4C364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8828CD52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50ECE566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19764BC4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00F881BA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3CF4C9F8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B3F67314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9">
    <w:nsid w:val="0D58152B"/>
    <w:multiLevelType w:val="hybridMultilevel"/>
    <w:tmpl w:val="713C8DAE"/>
    <w:lvl w:ilvl="0" w:tplc="E3DE4516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DC8DB0">
      <w:numFmt w:val="bullet"/>
      <w:lvlText w:val="•"/>
      <w:lvlJc w:val="left"/>
      <w:pPr>
        <w:ind w:left="465" w:hanging="216"/>
      </w:pPr>
      <w:rPr>
        <w:rFonts w:hint="default"/>
        <w:lang w:val="ru-RU" w:eastAsia="en-US" w:bidi="ar-SA"/>
      </w:rPr>
    </w:lvl>
    <w:lvl w:ilvl="2" w:tplc="332A5A3E">
      <w:numFmt w:val="bullet"/>
      <w:lvlText w:val="•"/>
      <w:lvlJc w:val="left"/>
      <w:pPr>
        <w:ind w:left="630" w:hanging="216"/>
      </w:pPr>
      <w:rPr>
        <w:rFonts w:hint="default"/>
        <w:lang w:val="ru-RU" w:eastAsia="en-US" w:bidi="ar-SA"/>
      </w:rPr>
    </w:lvl>
    <w:lvl w:ilvl="3" w:tplc="8BFCB79C">
      <w:numFmt w:val="bullet"/>
      <w:lvlText w:val="•"/>
      <w:lvlJc w:val="left"/>
      <w:pPr>
        <w:ind w:left="795" w:hanging="216"/>
      </w:pPr>
      <w:rPr>
        <w:rFonts w:hint="default"/>
        <w:lang w:val="ru-RU" w:eastAsia="en-US" w:bidi="ar-SA"/>
      </w:rPr>
    </w:lvl>
    <w:lvl w:ilvl="4" w:tplc="4C3CFFF4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5" w:tplc="C2A48804">
      <w:numFmt w:val="bullet"/>
      <w:lvlText w:val="•"/>
      <w:lvlJc w:val="left"/>
      <w:pPr>
        <w:ind w:left="1126" w:hanging="216"/>
      </w:pPr>
      <w:rPr>
        <w:rFonts w:hint="default"/>
        <w:lang w:val="ru-RU" w:eastAsia="en-US" w:bidi="ar-SA"/>
      </w:rPr>
    </w:lvl>
    <w:lvl w:ilvl="6" w:tplc="825C91AA">
      <w:numFmt w:val="bullet"/>
      <w:lvlText w:val="•"/>
      <w:lvlJc w:val="left"/>
      <w:pPr>
        <w:ind w:left="1291" w:hanging="216"/>
      </w:pPr>
      <w:rPr>
        <w:rFonts w:hint="default"/>
        <w:lang w:val="ru-RU" w:eastAsia="en-US" w:bidi="ar-SA"/>
      </w:rPr>
    </w:lvl>
    <w:lvl w:ilvl="7" w:tplc="C46A8E22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8" w:tplc="2D0479B2">
      <w:numFmt w:val="bullet"/>
      <w:lvlText w:val="•"/>
      <w:lvlJc w:val="left"/>
      <w:pPr>
        <w:ind w:left="1621" w:hanging="216"/>
      </w:pPr>
      <w:rPr>
        <w:rFonts w:hint="default"/>
        <w:lang w:val="ru-RU" w:eastAsia="en-US" w:bidi="ar-SA"/>
      </w:rPr>
    </w:lvl>
  </w:abstractNum>
  <w:abstractNum w:abstractNumId="20">
    <w:nsid w:val="0DF63FF8"/>
    <w:multiLevelType w:val="hybridMultilevel"/>
    <w:tmpl w:val="A0E4B2A8"/>
    <w:lvl w:ilvl="0" w:tplc="549EA474">
      <w:numFmt w:val="bullet"/>
      <w:lvlText w:val=""/>
      <w:lvlJc w:val="left"/>
      <w:pPr>
        <w:ind w:left="51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682EC54">
      <w:numFmt w:val="bullet"/>
      <w:lvlText w:val="•"/>
      <w:lvlJc w:val="left"/>
      <w:pPr>
        <w:ind w:left="1188" w:hanging="361"/>
      </w:pPr>
      <w:rPr>
        <w:rFonts w:hint="default"/>
        <w:lang w:val="ru-RU" w:eastAsia="en-US" w:bidi="ar-SA"/>
      </w:rPr>
    </w:lvl>
    <w:lvl w:ilvl="2" w:tplc="E8B27510">
      <w:numFmt w:val="bullet"/>
      <w:lvlText w:val="•"/>
      <w:lvlJc w:val="left"/>
      <w:pPr>
        <w:ind w:left="1856" w:hanging="361"/>
      </w:pPr>
      <w:rPr>
        <w:rFonts w:hint="default"/>
        <w:lang w:val="ru-RU" w:eastAsia="en-US" w:bidi="ar-SA"/>
      </w:rPr>
    </w:lvl>
    <w:lvl w:ilvl="3" w:tplc="4546EA18">
      <w:numFmt w:val="bullet"/>
      <w:lvlText w:val="•"/>
      <w:lvlJc w:val="left"/>
      <w:pPr>
        <w:ind w:left="2524" w:hanging="361"/>
      </w:pPr>
      <w:rPr>
        <w:rFonts w:hint="default"/>
        <w:lang w:val="ru-RU" w:eastAsia="en-US" w:bidi="ar-SA"/>
      </w:rPr>
    </w:lvl>
    <w:lvl w:ilvl="4" w:tplc="59104458">
      <w:numFmt w:val="bullet"/>
      <w:lvlText w:val="•"/>
      <w:lvlJc w:val="left"/>
      <w:pPr>
        <w:ind w:left="3193" w:hanging="361"/>
      </w:pPr>
      <w:rPr>
        <w:rFonts w:hint="default"/>
        <w:lang w:val="ru-RU" w:eastAsia="en-US" w:bidi="ar-SA"/>
      </w:rPr>
    </w:lvl>
    <w:lvl w:ilvl="5" w:tplc="353A6938">
      <w:numFmt w:val="bullet"/>
      <w:lvlText w:val="•"/>
      <w:lvlJc w:val="left"/>
      <w:pPr>
        <w:ind w:left="3861" w:hanging="361"/>
      </w:pPr>
      <w:rPr>
        <w:rFonts w:hint="default"/>
        <w:lang w:val="ru-RU" w:eastAsia="en-US" w:bidi="ar-SA"/>
      </w:rPr>
    </w:lvl>
    <w:lvl w:ilvl="6" w:tplc="0976682A"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7" w:tplc="A9F22EE8">
      <w:numFmt w:val="bullet"/>
      <w:lvlText w:val="•"/>
      <w:lvlJc w:val="left"/>
      <w:pPr>
        <w:ind w:left="5198" w:hanging="361"/>
      </w:pPr>
      <w:rPr>
        <w:rFonts w:hint="default"/>
        <w:lang w:val="ru-RU" w:eastAsia="en-US" w:bidi="ar-SA"/>
      </w:rPr>
    </w:lvl>
    <w:lvl w:ilvl="8" w:tplc="C088B534">
      <w:numFmt w:val="bullet"/>
      <w:lvlText w:val="•"/>
      <w:lvlJc w:val="left"/>
      <w:pPr>
        <w:ind w:left="5866" w:hanging="361"/>
      </w:pPr>
      <w:rPr>
        <w:rFonts w:hint="default"/>
        <w:lang w:val="ru-RU" w:eastAsia="en-US" w:bidi="ar-SA"/>
      </w:rPr>
    </w:lvl>
  </w:abstractNum>
  <w:abstractNum w:abstractNumId="21">
    <w:nsid w:val="0E712CFC"/>
    <w:multiLevelType w:val="hybridMultilevel"/>
    <w:tmpl w:val="D1C4ECBE"/>
    <w:lvl w:ilvl="0" w:tplc="E80EFE28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B82B36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275E92F8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E26E5832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E72401BE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44526466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1B108E38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95B85CF6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B9D6BBE2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22">
    <w:nsid w:val="0E7269EC"/>
    <w:multiLevelType w:val="hybridMultilevel"/>
    <w:tmpl w:val="987AE94E"/>
    <w:lvl w:ilvl="0" w:tplc="02E0961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A5487A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AD5ACE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7F84705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0D49F7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CC433B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F4822A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7BFE5B7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0BE234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23">
    <w:nsid w:val="0EEA46BC"/>
    <w:multiLevelType w:val="hybridMultilevel"/>
    <w:tmpl w:val="A198D92C"/>
    <w:lvl w:ilvl="0" w:tplc="E8E41124">
      <w:numFmt w:val="bullet"/>
      <w:lvlText w:val=""/>
      <w:lvlJc w:val="left"/>
      <w:pPr>
        <w:ind w:left="820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B68C4AC">
      <w:numFmt w:val="bullet"/>
      <w:lvlText w:val="•"/>
      <w:lvlJc w:val="left"/>
      <w:pPr>
        <w:ind w:left="1249" w:hanging="351"/>
      </w:pPr>
      <w:rPr>
        <w:rFonts w:hint="default"/>
        <w:lang w:val="ru-RU" w:eastAsia="en-US" w:bidi="ar-SA"/>
      </w:rPr>
    </w:lvl>
    <w:lvl w:ilvl="2" w:tplc="94F872FC">
      <w:numFmt w:val="bullet"/>
      <w:lvlText w:val="•"/>
      <w:lvlJc w:val="left"/>
      <w:pPr>
        <w:ind w:left="1678" w:hanging="351"/>
      </w:pPr>
      <w:rPr>
        <w:rFonts w:hint="default"/>
        <w:lang w:val="ru-RU" w:eastAsia="en-US" w:bidi="ar-SA"/>
      </w:rPr>
    </w:lvl>
    <w:lvl w:ilvl="3" w:tplc="B2668D28">
      <w:numFmt w:val="bullet"/>
      <w:lvlText w:val="•"/>
      <w:lvlJc w:val="left"/>
      <w:pPr>
        <w:ind w:left="2108" w:hanging="351"/>
      </w:pPr>
      <w:rPr>
        <w:rFonts w:hint="default"/>
        <w:lang w:val="ru-RU" w:eastAsia="en-US" w:bidi="ar-SA"/>
      </w:rPr>
    </w:lvl>
    <w:lvl w:ilvl="4" w:tplc="9A2AAC96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5" w:tplc="84FA0740">
      <w:numFmt w:val="bullet"/>
      <w:lvlText w:val="•"/>
      <w:lvlJc w:val="left"/>
      <w:pPr>
        <w:ind w:left="2967" w:hanging="351"/>
      </w:pPr>
      <w:rPr>
        <w:rFonts w:hint="default"/>
        <w:lang w:val="ru-RU" w:eastAsia="en-US" w:bidi="ar-SA"/>
      </w:rPr>
    </w:lvl>
    <w:lvl w:ilvl="6" w:tplc="9B8A9DD8">
      <w:numFmt w:val="bullet"/>
      <w:lvlText w:val="•"/>
      <w:lvlJc w:val="left"/>
      <w:pPr>
        <w:ind w:left="3396" w:hanging="351"/>
      </w:pPr>
      <w:rPr>
        <w:rFonts w:hint="default"/>
        <w:lang w:val="ru-RU" w:eastAsia="en-US" w:bidi="ar-SA"/>
      </w:rPr>
    </w:lvl>
    <w:lvl w:ilvl="7" w:tplc="F6281DB6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8" w:tplc="38DE2B88">
      <w:numFmt w:val="bullet"/>
      <w:lvlText w:val="•"/>
      <w:lvlJc w:val="left"/>
      <w:pPr>
        <w:ind w:left="4255" w:hanging="351"/>
      </w:pPr>
      <w:rPr>
        <w:rFonts w:hint="default"/>
        <w:lang w:val="ru-RU" w:eastAsia="en-US" w:bidi="ar-SA"/>
      </w:rPr>
    </w:lvl>
  </w:abstractNum>
  <w:abstractNum w:abstractNumId="24">
    <w:nsid w:val="0EF04C81"/>
    <w:multiLevelType w:val="hybridMultilevel"/>
    <w:tmpl w:val="646C0600"/>
    <w:lvl w:ilvl="0" w:tplc="6C2A1C70">
      <w:numFmt w:val="bullet"/>
      <w:lvlText w:val=""/>
      <w:lvlJc w:val="left"/>
      <w:pPr>
        <w:ind w:left="359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ACC278">
      <w:numFmt w:val="bullet"/>
      <w:lvlText w:val="•"/>
      <w:lvlJc w:val="left"/>
      <w:pPr>
        <w:ind w:left="568" w:hanging="178"/>
      </w:pPr>
      <w:rPr>
        <w:rFonts w:hint="default"/>
        <w:lang w:val="ru-RU" w:eastAsia="en-US" w:bidi="ar-SA"/>
      </w:rPr>
    </w:lvl>
    <w:lvl w:ilvl="2" w:tplc="13D09968">
      <w:numFmt w:val="bullet"/>
      <w:lvlText w:val="•"/>
      <w:lvlJc w:val="left"/>
      <w:pPr>
        <w:ind w:left="776" w:hanging="178"/>
      </w:pPr>
      <w:rPr>
        <w:rFonts w:hint="default"/>
        <w:lang w:val="ru-RU" w:eastAsia="en-US" w:bidi="ar-SA"/>
      </w:rPr>
    </w:lvl>
    <w:lvl w:ilvl="3" w:tplc="BD7813BA">
      <w:numFmt w:val="bullet"/>
      <w:lvlText w:val="•"/>
      <w:lvlJc w:val="left"/>
      <w:pPr>
        <w:ind w:left="985" w:hanging="178"/>
      </w:pPr>
      <w:rPr>
        <w:rFonts w:hint="default"/>
        <w:lang w:val="ru-RU" w:eastAsia="en-US" w:bidi="ar-SA"/>
      </w:rPr>
    </w:lvl>
    <w:lvl w:ilvl="4" w:tplc="4DF07E0A">
      <w:numFmt w:val="bullet"/>
      <w:lvlText w:val="•"/>
      <w:lvlJc w:val="left"/>
      <w:pPr>
        <w:ind w:left="1193" w:hanging="178"/>
      </w:pPr>
      <w:rPr>
        <w:rFonts w:hint="default"/>
        <w:lang w:val="ru-RU" w:eastAsia="en-US" w:bidi="ar-SA"/>
      </w:rPr>
    </w:lvl>
    <w:lvl w:ilvl="5" w:tplc="CF021496">
      <w:numFmt w:val="bullet"/>
      <w:lvlText w:val="•"/>
      <w:lvlJc w:val="left"/>
      <w:pPr>
        <w:ind w:left="1402" w:hanging="178"/>
      </w:pPr>
      <w:rPr>
        <w:rFonts w:hint="default"/>
        <w:lang w:val="ru-RU" w:eastAsia="en-US" w:bidi="ar-SA"/>
      </w:rPr>
    </w:lvl>
    <w:lvl w:ilvl="6" w:tplc="FC0AB2BE">
      <w:numFmt w:val="bullet"/>
      <w:lvlText w:val="•"/>
      <w:lvlJc w:val="left"/>
      <w:pPr>
        <w:ind w:left="1610" w:hanging="178"/>
      </w:pPr>
      <w:rPr>
        <w:rFonts w:hint="default"/>
        <w:lang w:val="ru-RU" w:eastAsia="en-US" w:bidi="ar-SA"/>
      </w:rPr>
    </w:lvl>
    <w:lvl w:ilvl="7" w:tplc="A1C8EB84">
      <w:numFmt w:val="bullet"/>
      <w:lvlText w:val="•"/>
      <w:lvlJc w:val="left"/>
      <w:pPr>
        <w:ind w:left="1818" w:hanging="178"/>
      </w:pPr>
      <w:rPr>
        <w:rFonts w:hint="default"/>
        <w:lang w:val="ru-RU" w:eastAsia="en-US" w:bidi="ar-SA"/>
      </w:rPr>
    </w:lvl>
    <w:lvl w:ilvl="8" w:tplc="A3CA1620">
      <w:numFmt w:val="bullet"/>
      <w:lvlText w:val="•"/>
      <w:lvlJc w:val="left"/>
      <w:pPr>
        <w:ind w:left="2027" w:hanging="178"/>
      </w:pPr>
      <w:rPr>
        <w:rFonts w:hint="default"/>
        <w:lang w:val="ru-RU" w:eastAsia="en-US" w:bidi="ar-SA"/>
      </w:rPr>
    </w:lvl>
  </w:abstractNum>
  <w:abstractNum w:abstractNumId="25">
    <w:nsid w:val="0F8F08B2"/>
    <w:multiLevelType w:val="hybridMultilevel"/>
    <w:tmpl w:val="92C03D5C"/>
    <w:lvl w:ilvl="0" w:tplc="5C603E7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EE07F02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DD8CBCE0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3" w:tplc="5B203EDE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 w:tplc="38208124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5" w:tplc="BB065EBA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6" w:tplc="7E644F30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7" w:tplc="739ED526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8" w:tplc="9DA8D572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</w:abstractNum>
  <w:abstractNum w:abstractNumId="26">
    <w:nsid w:val="11837240"/>
    <w:multiLevelType w:val="hybridMultilevel"/>
    <w:tmpl w:val="AFC8286A"/>
    <w:lvl w:ilvl="0" w:tplc="BD087D06">
      <w:start w:val="1"/>
      <w:numFmt w:val="decimal"/>
      <w:lvlText w:val="%1"/>
      <w:lvlJc w:val="left"/>
      <w:pPr>
        <w:ind w:left="638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7DE6BF8">
      <w:numFmt w:val="bullet"/>
      <w:lvlText w:val="•"/>
      <w:lvlJc w:val="left"/>
      <w:pPr>
        <w:ind w:left="738" w:hanging="183"/>
      </w:pPr>
      <w:rPr>
        <w:rFonts w:hint="default"/>
        <w:lang w:val="ru-RU" w:eastAsia="en-US" w:bidi="ar-SA"/>
      </w:rPr>
    </w:lvl>
    <w:lvl w:ilvl="2" w:tplc="663A1982">
      <w:numFmt w:val="bullet"/>
      <w:lvlText w:val="•"/>
      <w:lvlJc w:val="left"/>
      <w:pPr>
        <w:ind w:left="836" w:hanging="183"/>
      </w:pPr>
      <w:rPr>
        <w:rFonts w:hint="default"/>
        <w:lang w:val="ru-RU" w:eastAsia="en-US" w:bidi="ar-SA"/>
      </w:rPr>
    </w:lvl>
    <w:lvl w:ilvl="3" w:tplc="075E1448">
      <w:numFmt w:val="bullet"/>
      <w:lvlText w:val="•"/>
      <w:lvlJc w:val="left"/>
      <w:pPr>
        <w:ind w:left="934" w:hanging="183"/>
      </w:pPr>
      <w:rPr>
        <w:rFonts w:hint="default"/>
        <w:lang w:val="ru-RU" w:eastAsia="en-US" w:bidi="ar-SA"/>
      </w:rPr>
    </w:lvl>
    <w:lvl w:ilvl="4" w:tplc="53E610EC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5" w:tplc="858CE3E4">
      <w:numFmt w:val="bullet"/>
      <w:lvlText w:val="•"/>
      <w:lvlJc w:val="left"/>
      <w:pPr>
        <w:ind w:left="1131" w:hanging="183"/>
      </w:pPr>
      <w:rPr>
        <w:rFonts w:hint="default"/>
        <w:lang w:val="ru-RU" w:eastAsia="en-US" w:bidi="ar-SA"/>
      </w:rPr>
    </w:lvl>
    <w:lvl w:ilvl="6" w:tplc="2D78CAEC">
      <w:numFmt w:val="bullet"/>
      <w:lvlText w:val="•"/>
      <w:lvlJc w:val="left"/>
      <w:pPr>
        <w:ind w:left="1229" w:hanging="183"/>
      </w:pPr>
      <w:rPr>
        <w:rFonts w:hint="default"/>
        <w:lang w:val="ru-RU" w:eastAsia="en-US" w:bidi="ar-SA"/>
      </w:rPr>
    </w:lvl>
    <w:lvl w:ilvl="7" w:tplc="5F00F982">
      <w:numFmt w:val="bullet"/>
      <w:lvlText w:val="•"/>
      <w:lvlJc w:val="left"/>
      <w:pPr>
        <w:ind w:left="1327" w:hanging="183"/>
      </w:pPr>
      <w:rPr>
        <w:rFonts w:hint="default"/>
        <w:lang w:val="ru-RU" w:eastAsia="en-US" w:bidi="ar-SA"/>
      </w:rPr>
    </w:lvl>
    <w:lvl w:ilvl="8" w:tplc="7FC66490">
      <w:numFmt w:val="bullet"/>
      <w:lvlText w:val="•"/>
      <w:lvlJc w:val="left"/>
      <w:pPr>
        <w:ind w:left="1425" w:hanging="183"/>
      </w:pPr>
      <w:rPr>
        <w:rFonts w:hint="default"/>
        <w:lang w:val="ru-RU" w:eastAsia="en-US" w:bidi="ar-SA"/>
      </w:rPr>
    </w:lvl>
  </w:abstractNum>
  <w:abstractNum w:abstractNumId="27">
    <w:nsid w:val="11970396"/>
    <w:multiLevelType w:val="hybridMultilevel"/>
    <w:tmpl w:val="7CDC7DEC"/>
    <w:lvl w:ilvl="0" w:tplc="236AF58E">
      <w:numFmt w:val="bullet"/>
      <w:lvlText w:val=""/>
      <w:lvlJc w:val="left"/>
      <w:pPr>
        <w:ind w:left="4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1FAD11A">
      <w:numFmt w:val="bullet"/>
      <w:lvlText w:val="–"/>
      <w:lvlJc w:val="left"/>
      <w:pPr>
        <w:ind w:left="62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4B1A8C16">
      <w:numFmt w:val="bullet"/>
      <w:lvlText w:val="•"/>
      <w:lvlJc w:val="left"/>
      <w:pPr>
        <w:ind w:left="1363" w:hanging="212"/>
      </w:pPr>
      <w:rPr>
        <w:rFonts w:hint="default"/>
        <w:lang w:val="ru-RU" w:eastAsia="en-US" w:bidi="ar-SA"/>
      </w:rPr>
    </w:lvl>
    <w:lvl w:ilvl="3" w:tplc="AA5E6D0C">
      <w:numFmt w:val="bullet"/>
      <w:lvlText w:val="•"/>
      <w:lvlJc w:val="left"/>
      <w:pPr>
        <w:ind w:left="2106" w:hanging="212"/>
      </w:pPr>
      <w:rPr>
        <w:rFonts w:hint="default"/>
        <w:lang w:val="ru-RU" w:eastAsia="en-US" w:bidi="ar-SA"/>
      </w:rPr>
    </w:lvl>
    <w:lvl w:ilvl="4" w:tplc="C8920B8A">
      <w:numFmt w:val="bullet"/>
      <w:lvlText w:val="•"/>
      <w:lvlJc w:val="left"/>
      <w:pPr>
        <w:ind w:left="2849" w:hanging="212"/>
      </w:pPr>
      <w:rPr>
        <w:rFonts w:hint="default"/>
        <w:lang w:val="ru-RU" w:eastAsia="en-US" w:bidi="ar-SA"/>
      </w:rPr>
    </w:lvl>
    <w:lvl w:ilvl="5" w:tplc="1C9004FE">
      <w:numFmt w:val="bullet"/>
      <w:lvlText w:val="•"/>
      <w:lvlJc w:val="left"/>
      <w:pPr>
        <w:ind w:left="3592" w:hanging="212"/>
      </w:pPr>
      <w:rPr>
        <w:rFonts w:hint="default"/>
        <w:lang w:val="ru-RU" w:eastAsia="en-US" w:bidi="ar-SA"/>
      </w:rPr>
    </w:lvl>
    <w:lvl w:ilvl="6" w:tplc="DB7489EE">
      <w:numFmt w:val="bullet"/>
      <w:lvlText w:val="•"/>
      <w:lvlJc w:val="left"/>
      <w:pPr>
        <w:ind w:left="4335" w:hanging="212"/>
      </w:pPr>
      <w:rPr>
        <w:rFonts w:hint="default"/>
        <w:lang w:val="ru-RU" w:eastAsia="en-US" w:bidi="ar-SA"/>
      </w:rPr>
    </w:lvl>
    <w:lvl w:ilvl="7" w:tplc="E14A7A1A">
      <w:numFmt w:val="bullet"/>
      <w:lvlText w:val="•"/>
      <w:lvlJc w:val="left"/>
      <w:pPr>
        <w:ind w:left="5078" w:hanging="212"/>
      </w:pPr>
      <w:rPr>
        <w:rFonts w:hint="default"/>
        <w:lang w:val="ru-RU" w:eastAsia="en-US" w:bidi="ar-SA"/>
      </w:rPr>
    </w:lvl>
    <w:lvl w:ilvl="8" w:tplc="D59A28C6">
      <w:numFmt w:val="bullet"/>
      <w:lvlText w:val="•"/>
      <w:lvlJc w:val="left"/>
      <w:pPr>
        <w:ind w:left="5821" w:hanging="212"/>
      </w:pPr>
      <w:rPr>
        <w:rFonts w:hint="default"/>
        <w:lang w:val="ru-RU" w:eastAsia="en-US" w:bidi="ar-SA"/>
      </w:rPr>
    </w:lvl>
  </w:abstractNum>
  <w:abstractNum w:abstractNumId="28">
    <w:nsid w:val="119A686A"/>
    <w:multiLevelType w:val="hybridMultilevel"/>
    <w:tmpl w:val="DA685EEE"/>
    <w:lvl w:ilvl="0" w:tplc="442E1E7A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22EA86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9920CEAE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8CE0CF2E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92949BC0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83FE2E74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99BE8058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3B907078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4F98EDD0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29">
    <w:nsid w:val="11B3350D"/>
    <w:multiLevelType w:val="hybridMultilevel"/>
    <w:tmpl w:val="CE44AFCC"/>
    <w:lvl w:ilvl="0" w:tplc="A590FFB2">
      <w:numFmt w:val="bullet"/>
      <w:lvlText w:val=""/>
      <w:lvlJc w:val="left"/>
      <w:pPr>
        <w:ind w:left="1199" w:hanging="11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44C712">
      <w:numFmt w:val="bullet"/>
      <w:lvlText w:val=""/>
      <w:lvlJc w:val="left"/>
      <w:pPr>
        <w:ind w:left="4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88349AC8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7C647A8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4" w:tplc="D17AAA70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5" w:tplc="F8EC431A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6" w:tplc="C3C28472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7" w:tplc="A8CC337A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8" w:tplc="219242CA">
      <w:numFmt w:val="bullet"/>
      <w:lvlText w:val="•"/>
      <w:lvlJc w:val="left"/>
      <w:pPr>
        <w:ind w:left="4266" w:hanging="360"/>
      </w:pPr>
      <w:rPr>
        <w:rFonts w:hint="default"/>
        <w:lang w:val="ru-RU" w:eastAsia="en-US" w:bidi="ar-SA"/>
      </w:rPr>
    </w:lvl>
  </w:abstractNum>
  <w:abstractNum w:abstractNumId="30">
    <w:nsid w:val="123075F3"/>
    <w:multiLevelType w:val="hybridMultilevel"/>
    <w:tmpl w:val="57782D1E"/>
    <w:lvl w:ilvl="0" w:tplc="61103994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7F8F8B6">
      <w:numFmt w:val="bullet"/>
      <w:lvlText w:val="•"/>
      <w:lvlJc w:val="left"/>
      <w:pPr>
        <w:ind w:left="1210" w:hanging="361"/>
      </w:pPr>
      <w:rPr>
        <w:rFonts w:hint="default"/>
        <w:lang w:val="ru-RU" w:eastAsia="en-US" w:bidi="ar-SA"/>
      </w:rPr>
    </w:lvl>
    <w:lvl w:ilvl="2" w:tplc="E1CCF5E4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ED823902">
      <w:numFmt w:val="bullet"/>
      <w:lvlText w:val="•"/>
      <w:lvlJc w:val="left"/>
      <w:pPr>
        <w:ind w:left="2510" w:hanging="361"/>
      </w:pPr>
      <w:rPr>
        <w:rFonts w:hint="default"/>
        <w:lang w:val="ru-RU" w:eastAsia="en-US" w:bidi="ar-SA"/>
      </w:rPr>
    </w:lvl>
    <w:lvl w:ilvl="4" w:tplc="83DAB016">
      <w:numFmt w:val="bullet"/>
      <w:lvlText w:val="•"/>
      <w:lvlJc w:val="left"/>
      <w:pPr>
        <w:ind w:left="3161" w:hanging="361"/>
      </w:pPr>
      <w:rPr>
        <w:rFonts w:hint="default"/>
        <w:lang w:val="ru-RU" w:eastAsia="en-US" w:bidi="ar-SA"/>
      </w:rPr>
    </w:lvl>
    <w:lvl w:ilvl="5" w:tplc="CDF259BC">
      <w:numFmt w:val="bullet"/>
      <w:lvlText w:val="•"/>
      <w:lvlJc w:val="left"/>
      <w:pPr>
        <w:ind w:left="3811" w:hanging="361"/>
      </w:pPr>
      <w:rPr>
        <w:rFonts w:hint="default"/>
        <w:lang w:val="ru-RU" w:eastAsia="en-US" w:bidi="ar-SA"/>
      </w:rPr>
    </w:lvl>
    <w:lvl w:ilvl="6" w:tplc="060C49F2">
      <w:numFmt w:val="bullet"/>
      <w:lvlText w:val="•"/>
      <w:lvlJc w:val="left"/>
      <w:pPr>
        <w:ind w:left="4461" w:hanging="361"/>
      </w:pPr>
      <w:rPr>
        <w:rFonts w:hint="default"/>
        <w:lang w:val="ru-RU" w:eastAsia="en-US" w:bidi="ar-SA"/>
      </w:rPr>
    </w:lvl>
    <w:lvl w:ilvl="7" w:tplc="21226072">
      <w:numFmt w:val="bullet"/>
      <w:lvlText w:val="•"/>
      <w:lvlJc w:val="left"/>
      <w:pPr>
        <w:ind w:left="5112" w:hanging="361"/>
      </w:pPr>
      <w:rPr>
        <w:rFonts w:hint="default"/>
        <w:lang w:val="ru-RU" w:eastAsia="en-US" w:bidi="ar-SA"/>
      </w:rPr>
    </w:lvl>
    <w:lvl w:ilvl="8" w:tplc="5664B562">
      <w:numFmt w:val="bullet"/>
      <w:lvlText w:val="•"/>
      <w:lvlJc w:val="left"/>
      <w:pPr>
        <w:ind w:left="5762" w:hanging="361"/>
      </w:pPr>
      <w:rPr>
        <w:rFonts w:hint="default"/>
        <w:lang w:val="ru-RU" w:eastAsia="en-US" w:bidi="ar-SA"/>
      </w:rPr>
    </w:lvl>
  </w:abstractNum>
  <w:abstractNum w:abstractNumId="31">
    <w:nsid w:val="12DD4B8A"/>
    <w:multiLevelType w:val="hybridMultilevel"/>
    <w:tmpl w:val="812E568C"/>
    <w:lvl w:ilvl="0" w:tplc="941EBACC">
      <w:numFmt w:val="bullet"/>
      <w:lvlText w:val=""/>
      <w:lvlJc w:val="left"/>
      <w:pPr>
        <w:ind w:left="619" w:hanging="36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772E8D2">
      <w:numFmt w:val="bullet"/>
      <w:lvlText w:val="•"/>
      <w:lvlJc w:val="left"/>
      <w:pPr>
        <w:ind w:left="1278" w:hanging="365"/>
      </w:pPr>
      <w:rPr>
        <w:rFonts w:hint="default"/>
        <w:lang w:val="ru-RU" w:eastAsia="en-US" w:bidi="ar-SA"/>
      </w:rPr>
    </w:lvl>
    <w:lvl w:ilvl="2" w:tplc="7E28568A">
      <w:numFmt w:val="bullet"/>
      <w:lvlText w:val="•"/>
      <w:lvlJc w:val="left"/>
      <w:pPr>
        <w:ind w:left="1936" w:hanging="365"/>
      </w:pPr>
      <w:rPr>
        <w:rFonts w:hint="default"/>
        <w:lang w:val="ru-RU" w:eastAsia="en-US" w:bidi="ar-SA"/>
      </w:rPr>
    </w:lvl>
    <w:lvl w:ilvl="3" w:tplc="6178C1A6">
      <w:numFmt w:val="bullet"/>
      <w:lvlText w:val="•"/>
      <w:lvlJc w:val="left"/>
      <w:pPr>
        <w:ind w:left="2594" w:hanging="365"/>
      </w:pPr>
      <w:rPr>
        <w:rFonts w:hint="default"/>
        <w:lang w:val="ru-RU" w:eastAsia="en-US" w:bidi="ar-SA"/>
      </w:rPr>
    </w:lvl>
    <w:lvl w:ilvl="4" w:tplc="B32E8AEC">
      <w:numFmt w:val="bullet"/>
      <w:lvlText w:val="•"/>
      <w:lvlJc w:val="left"/>
      <w:pPr>
        <w:ind w:left="3253" w:hanging="365"/>
      </w:pPr>
      <w:rPr>
        <w:rFonts w:hint="default"/>
        <w:lang w:val="ru-RU" w:eastAsia="en-US" w:bidi="ar-SA"/>
      </w:rPr>
    </w:lvl>
    <w:lvl w:ilvl="5" w:tplc="269A411A">
      <w:numFmt w:val="bullet"/>
      <w:lvlText w:val="•"/>
      <w:lvlJc w:val="left"/>
      <w:pPr>
        <w:ind w:left="3911" w:hanging="365"/>
      </w:pPr>
      <w:rPr>
        <w:rFonts w:hint="default"/>
        <w:lang w:val="ru-RU" w:eastAsia="en-US" w:bidi="ar-SA"/>
      </w:rPr>
    </w:lvl>
    <w:lvl w:ilvl="6" w:tplc="CF64EB2E">
      <w:numFmt w:val="bullet"/>
      <w:lvlText w:val="•"/>
      <w:lvlJc w:val="left"/>
      <w:pPr>
        <w:ind w:left="4569" w:hanging="365"/>
      </w:pPr>
      <w:rPr>
        <w:rFonts w:hint="default"/>
        <w:lang w:val="ru-RU" w:eastAsia="en-US" w:bidi="ar-SA"/>
      </w:rPr>
    </w:lvl>
    <w:lvl w:ilvl="7" w:tplc="D37829B8">
      <w:numFmt w:val="bullet"/>
      <w:lvlText w:val="•"/>
      <w:lvlJc w:val="left"/>
      <w:pPr>
        <w:ind w:left="5228" w:hanging="365"/>
      </w:pPr>
      <w:rPr>
        <w:rFonts w:hint="default"/>
        <w:lang w:val="ru-RU" w:eastAsia="en-US" w:bidi="ar-SA"/>
      </w:rPr>
    </w:lvl>
    <w:lvl w:ilvl="8" w:tplc="CC209B44">
      <w:numFmt w:val="bullet"/>
      <w:lvlText w:val="•"/>
      <w:lvlJc w:val="left"/>
      <w:pPr>
        <w:ind w:left="5886" w:hanging="365"/>
      </w:pPr>
      <w:rPr>
        <w:rFonts w:hint="default"/>
        <w:lang w:val="ru-RU" w:eastAsia="en-US" w:bidi="ar-SA"/>
      </w:rPr>
    </w:lvl>
  </w:abstractNum>
  <w:abstractNum w:abstractNumId="32">
    <w:nsid w:val="142E6700"/>
    <w:multiLevelType w:val="hybridMultilevel"/>
    <w:tmpl w:val="89BEA0D4"/>
    <w:lvl w:ilvl="0" w:tplc="569C183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D1E239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2BC68E2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20665F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D66E99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9F2CD99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B06C9B5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EF0CAB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3B8DE0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33">
    <w:nsid w:val="142F7DA4"/>
    <w:multiLevelType w:val="hybridMultilevel"/>
    <w:tmpl w:val="8EB8C9CA"/>
    <w:lvl w:ilvl="0" w:tplc="C562B7F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B9E5F4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9A16CE8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E568B6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CA943C8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50842BD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9720353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CC6081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D72A1086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34">
    <w:nsid w:val="144B26FA"/>
    <w:multiLevelType w:val="hybridMultilevel"/>
    <w:tmpl w:val="EBDE3990"/>
    <w:lvl w:ilvl="0" w:tplc="D87809D6">
      <w:numFmt w:val="bullet"/>
      <w:lvlText w:val=""/>
      <w:lvlJc w:val="left"/>
      <w:pPr>
        <w:ind w:left="460" w:hanging="72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94C12F2">
      <w:numFmt w:val="bullet"/>
      <w:lvlText w:val="-"/>
      <w:lvlJc w:val="left"/>
      <w:pPr>
        <w:ind w:left="46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6FE1DC2">
      <w:numFmt w:val="bullet"/>
      <w:lvlText w:val="•"/>
      <w:lvlJc w:val="left"/>
      <w:pPr>
        <w:ind w:left="1808" w:hanging="183"/>
      </w:pPr>
      <w:rPr>
        <w:rFonts w:hint="default"/>
        <w:lang w:val="ru-RU" w:eastAsia="en-US" w:bidi="ar-SA"/>
      </w:rPr>
    </w:lvl>
    <w:lvl w:ilvl="3" w:tplc="F44A5284">
      <w:numFmt w:val="bullet"/>
      <w:lvlText w:val="•"/>
      <w:lvlJc w:val="left"/>
      <w:pPr>
        <w:ind w:left="2482" w:hanging="183"/>
      </w:pPr>
      <w:rPr>
        <w:rFonts w:hint="default"/>
        <w:lang w:val="ru-RU" w:eastAsia="en-US" w:bidi="ar-SA"/>
      </w:rPr>
    </w:lvl>
    <w:lvl w:ilvl="4" w:tplc="07163310">
      <w:numFmt w:val="bullet"/>
      <w:lvlText w:val="•"/>
      <w:lvlJc w:val="left"/>
      <w:pPr>
        <w:ind w:left="3157" w:hanging="183"/>
      </w:pPr>
      <w:rPr>
        <w:rFonts w:hint="default"/>
        <w:lang w:val="ru-RU" w:eastAsia="en-US" w:bidi="ar-SA"/>
      </w:rPr>
    </w:lvl>
    <w:lvl w:ilvl="5" w:tplc="6A245A6C">
      <w:numFmt w:val="bullet"/>
      <w:lvlText w:val="•"/>
      <w:lvlJc w:val="left"/>
      <w:pPr>
        <w:ind w:left="3831" w:hanging="183"/>
      </w:pPr>
      <w:rPr>
        <w:rFonts w:hint="default"/>
        <w:lang w:val="ru-RU" w:eastAsia="en-US" w:bidi="ar-SA"/>
      </w:rPr>
    </w:lvl>
    <w:lvl w:ilvl="6" w:tplc="4448D2E6">
      <w:numFmt w:val="bullet"/>
      <w:lvlText w:val="•"/>
      <w:lvlJc w:val="left"/>
      <w:pPr>
        <w:ind w:left="4505" w:hanging="183"/>
      </w:pPr>
      <w:rPr>
        <w:rFonts w:hint="default"/>
        <w:lang w:val="ru-RU" w:eastAsia="en-US" w:bidi="ar-SA"/>
      </w:rPr>
    </w:lvl>
    <w:lvl w:ilvl="7" w:tplc="59463D54">
      <w:numFmt w:val="bullet"/>
      <w:lvlText w:val="•"/>
      <w:lvlJc w:val="left"/>
      <w:pPr>
        <w:ind w:left="5180" w:hanging="183"/>
      </w:pPr>
      <w:rPr>
        <w:rFonts w:hint="default"/>
        <w:lang w:val="ru-RU" w:eastAsia="en-US" w:bidi="ar-SA"/>
      </w:rPr>
    </w:lvl>
    <w:lvl w:ilvl="8" w:tplc="37E0D36C">
      <w:numFmt w:val="bullet"/>
      <w:lvlText w:val="•"/>
      <w:lvlJc w:val="left"/>
      <w:pPr>
        <w:ind w:left="5854" w:hanging="183"/>
      </w:pPr>
      <w:rPr>
        <w:rFonts w:hint="default"/>
        <w:lang w:val="ru-RU" w:eastAsia="en-US" w:bidi="ar-SA"/>
      </w:rPr>
    </w:lvl>
  </w:abstractNum>
  <w:abstractNum w:abstractNumId="35">
    <w:nsid w:val="144C536A"/>
    <w:multiLevelType w:val="hybridMultilevel"/>
    <w:tmpl w:val="B5BA369E"/>
    <w:lvl w:ilvl="0" w:tplc="B4B63778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31CEBF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F0BAB4C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A261C3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B26695D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1DC9CF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506D8E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1B880B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7B6457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36">
    <w:nsid w:val="15616860"/>
    <w:multiLevelType w:val="hybridMultilevel"/>
    <w:tmpl w:val="EC1A28B0"/>
    <w:lvl w:ilvl="0" w:tplc="4FEC714E">
      <w:numFmt w:val="bullet"/>
      <w:lvlText w:val=""/>
      <w:lvlJc w:val="left"/>
      <w:pPr>
        <w:ind w:left="277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94B922">
      <w:numFmt w:val="bullet"/>
      <w:lvlText w:val="•"/>
      <w:lvlJc w:val="left"/>
      <w:pPr>
        <w:ind w:left="534" w:hanging="144"/>
      </w:pPr>
      <w:rPr>
        <w:rFonts w:hint="default"/>
        <w:lang w:val="ru-RU" w:eastAsia="en-US" w:bidi="ar-SA"/>
      </w:rPr>
    </w:lvl>
    <w:lvl w:ilvl="2" w:tplc="04D02300">
      <w:numFmt w:val="bullet"/>
      <w:lvlText w:val="•"/>
      <w:lvlJc w:val="left"/>
      <w:pPr>
        <w:ind w:left="788" w:hanging="144"/>
      </w:pPr>
      <w:rPr>
        <w:rFonts w:hint="default"/>
        <w:lang w:val="ru-RU" w:eastAsia="en-US" w:bidi="ar-SA"/>
      </w:rPr>
    </w:lvl>
    <w:lvl w:ilvl="3" w:tplc="40EC1E9A">
      <w:numFmt w:val="bullet"/>
      <w:lvlText w:val="•"/>
      <w:lvlJc w:val="left"/>
      <w:pPr>
        <w:ind w:left="1043" w:hanging="144"/>
      </w:pPr>
      <w:rPr>
        <w:rFonts w:hint="default"/>
        <w:lang w:val="ru-RU" w:eastAsia="en-US" w:bidi="ar-SA"/>
      </w:rPr>
    </w:lvl>
    <w:lvl w:ilvl="4" w:tplc="6EBA3FA8">
      <w:numFmt w:val="bullet"/>
      <w:lvlText w:val="•"/>
      <w:lvlJc w:val="left"/>
      <w:pPr>
        <w:ind w:left="1297" w:hanging="144"/>
      </w:pPr>
      <w:rPr>
        <w:rFonts w:hint="default"/>
        <w:lang w:val="ru-RU" w:eastAsia="en-US" w:bidi="ar-SA"/>
      </w:rPr>
    </w:lvl>
    <w:lvl w:ilvl="5" w:tplc="789C64D0">
      <w:numFmt w:val="bullet"/>
      <w:lvlText w:val="•"/>
      <w:lvlJc w:val="left"/>
      <w:pPr>
        <w:ind w:left="1552" w:hanging="144"/>
      </w:pPr>
      <w:rPr>
        <w:rFonts w:hint="default"/>
        <w:lang w:val="ru-RU" w:eastAsia="en-US" w:bidi="ar-SA"/>
      </w:rPr>
    </w:lvl>
    <w:lvl w:ilvl="6" w:tplc="1E7E1482">
      <w:numFmt w:val="bullet"/>
      <w:lvlText w:val="•"/>
      <w:lvlJc w:val="left"/>
      <w:pPr>
        <w:ind w:left="1806" w:hanging="144"/>
      </w:pPr>
      <w:rPr>
        <w:rFonts w:hint="default"/>
        <w:lang w:val="ru-RU" w:eastAsia="en-US" w:bidi="ar-SA"/>
      </w:rPr>
    </w:lvl>
    <w:lvl w:ilvl="7" w:tplc="47AE6500">
      <w:numFmt w:val="bullet"/>
      <w:lvlText w:val="•"/>
      <w:lvlJc w:val="left"/>
      <w:pPr>
        <w:ind w:left="2060" w:hanging="144"/>
      </w:pPr>
      <w:rPr>
        <w:rFonts w:hint="default"/>
        <w:lang w:val="ru-RU" w:eastAsia="en-US" w:bidi="ar-SA"/>
      </w:rPr>
    </w:lvl>
    <w:lvl w:ilvl="8" w:tplc="43A0BD10">
      <w:numFmt w:val="bullet"/>
      <w:lvlText w:val="•"/>
      <w:lvlJc w:val="left"/>
      <w:pPr>
        <w:ind w:left="2315" w:hanging="144"/>
      </w:pPr>
      <w:rPr>
        <w:rFonts w:hint="default"/>
        <w:lang w:val="ru-RU" w:eastAsia="en-US" w:bidi="ar-SA"/>
      </w:rPr>
    </w:lvl>
  </w:abstractNum>
  <w:abstractNum w:abstractNumId="37">
    <w:nsid w:val="156A4421"/>
    <w:multiLevelType w:val="hybridMultilevel"/>
    <w:tmpl w:val="BDEED7B0"/>
    <w:lvl w:ilvl="0" w:tplc="24842066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D7848E4">
      <w:numFmt w:val="bullet"/>
      <w:lvlText w:val="-"/>
      <w:lvlJc w:val="left"/>
      <w:pPr>
        <w:ind w:left="62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B798CC06">
      <w:numFmt w:val="bullet"/>
      <w:lvlText w:val="•"/>
      <w:lvlJc w:val="left"/>
      <w:pPr>
        <w:ind w:left="1351" w:hanging="164"/>
      </w:pPr>
      <w:rPr>
        <w:rFonts w:hint="default"/>
        <w:lang w:val="ru-RU" w:eastAsia="en-US" w:bidi="ar-SA"/>
      </w:rPr>
    </w:lvl>
    <w:lvl w:ilvl="3" w:tplc="AA30753A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A382286A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5" w:tplc="E2B60C12">
      <w:numFmt w:val="bullet"/>
      <w:lvlText w:val="•"/>
      <w:lvlJc w:val="left"/>
      <w:pPr>
        <w:ind w:left="3545" w:hanging="164"/>
      </w:pPr>
      <w:rPr>
        <w:rFonts w:hint="default"/>
        <w:lang w:val="ru-RU" w:eastAsia="en-US" w:bidi="ar-SA"/>
      </w:rPr>
    </w:lvl>
    <w:lvl w:ilvl="6" w:tplc="799854B6">
      <w:numFmt w:val="bullet"/>
      <w:lvlText w:val="•"/>
      <w:lvlJc w:val="left"/>
      <w:pPr>
        <w:ind w:left="4277" w:hanging="164"/>
      </w:pPr>
      <w:rPr>
        <w:rFonts w:hint="default"/>
        <w:lang w:val="ru-RU" w:eastAsia="en-US" w:bidi="ar-SA"/>
      </w:rPr>
    </w:lvl>
    <w:lvl w:ilvl="7" w:tplc="2E7E1B80">
      <w:numFmt w:val="bullet"/>
      <w:lvlText w:val="•"/>
      <w:lvlJc w:val="left"/>
      <w:pPr>
        <w:ind w:left="5008" w:hanging="164"/>
      </w:pPr>
      <w:rPr>
        <w:rFonts w:hint="default"/>
        <w:lang w:val="ru-RU" w:eastAsia="en-US" w:bidi="ar-SA"/>
      </w:rPr>
    </w:lvl>
    <w:lvl w:ilvl="8" w:tplc="5D84F1AA">
      <w:numFmt w:val="bullet"/>
      <w:lvlText w:val="•"/>
      <w:lvlJc w:val="left"/>
      <w:pPr>
        <w:ind w:left="5740" w:hanging="164"/>
      </w:pPr>
      <w:rPr>
        <w:rFonts w:hint="default"/>
        <w:lang w:val="ru-RU" w:eastAsia="en-US" w:bidi="ar-SA"/>
      </w:rPr>
    </w:lvl>
  </w:abstractNum>
  <w:abstractNum w:abstractNumId="38">
    <w:nsid w:val="15DD7B6E"/>
    <w:multiLevelType w:val="hybridMultilevel"/>
    <w:tmpl w:val="D89A35B8"/>
    <w:lvl w:ilvl="0" w:tplc="3E162338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8CA52E">
      <w:numFmt w:val="bullet"/>
      <w:lvlText w:val="•"/>
      <w:lvlJc w:val="left"/>
      <w:pPr>
        <w:ind w:left="465" w:hanging="216"/>
      </w:pPr>
      <w:rPr>
        <w:rFonts w:hint="default"/>
        <w:lang w:val="ru-RU" w:eastAsia="en-US" w:bidi="ar-SA"/>
      </w:rPr>
    </w:lvl>
    <w:lvl w:ilvl="2" w:tplc="72F0D732">
      <w:numFmt w:val="bullet"/>
      <w:lvlText w:val="•"/>
      <w:lvlJc w:val="left"/>
      <w:pPr>
        <w:ind w:left="630" w:hanging="216"/>
      </w:pPr>
      <w:rPr>
        <w:rFonts w:hint="default"/>
        <w:lang w:val="ru-RU" w:eastAsia="en-US" w:bidi="ar-SA"/>
      </w:rPr>
    </w:lvl>
    <w:lvl w:ilvl="3" w:tplc="1ED2D242">
      <w:numFmt w:val="bullet"/>
      <w:lvlText w:val="•"/>
      <w:lvlJc w:val="left"/>
      <w:pPr>
        <w:ind w:left="795" w:hanging="216"/>
      </w:pPr>
      <w:rPr>
        <w:rFonts w:hint="default"/>
        <w:lang w:val="ru-RU" w:eastAsia="en-US" w:bidi="ar-SA"/>
      </w:rPr>
    </w:lvl>
    <w:lvl w:ilvl="4" w:tplc="BD24C6C6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5" w:tplc="2C5AEC08">
      <w:numFmt w:val="bullet"/>
      <w:lvlText w:val="•"/>
      <w:lvlJc w:val="left"/>
      <w:pPr>
        <w:ind w:left="1126" w:hanging="216"/>
      </w:pPr>
      <w:rPr>
        <w:rFonts w:hint="default"/>
        <w:lang w:val="ru-RU" w:eastAsia="en-US" w:bidi="ar-SA"/>
      </w:rPr>
    </w:lvl>
    <w:lvl w:ilvl="6" w:tplc="AD120A94">
      <w:numFmt w:val="bullet"/>
      <w:lvlText w:val="•"/>
      <w:lvlJc w:val="left"/>
      <w:pPr>
        <w:ind w:left="1291" w:hanging="216"/>
      </w:pPr>
      <w:rPr>
        <w:rFonts w:hint="default"/>
        <w:lang w:val="ru-RU" w:eastAsia="en-US" w:bidi="ar-SA"/>
      </w:rPr>
    </w:lvl>
    <w:lvl w:ilvl="7" w:tplc="2586E2C8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8" w:tplc="9F40C9C4">
      <w:numFmt w:val="bullet"/>
      <w:lvlText w:val="•"/>
      <w:lvlJc w:val="left"/>
      <w:pPr>
        <w:ind w:left="1621" w:hanging="216"/>
      </w:pPr>
      <w:rPr>
        <w:rFonts w:hint="default"/>
        <w:lang w:val="ru-RU" w:eastAsia="en-US" w:bidi="ar-SA"/>
      </w:rPr>
    </w:lvl>
  </w:abstractNum>
  <w:abstractNum w:abstractNumId="39">
    <w:nsid w:val="163B7CDA"/>
    <w:multiLevelType w:val="hybridMultilevel"/>
    <w:tmpl w:val="FDBA5362"/>
    <w:lvl w:ilvl="0" w:tplc="5A84CE6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674F836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B8D4457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3" w:tplc="6194C91C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4" w:tplc="DE46B70A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5" w:tplc="8434322C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6" w:tplc="2DFC8CA4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7" w:tplc="125A619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8" w:tplc="5568F45A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</w:abstractNum>
  <w:abstractNum w:abstractNumId="40">
    <w:nsid w:val="1662514F"/>
    <w:multiLevelType w:val="hybridMultilevel"/>
    <w:tmpl w:val="27DC78D4"/>
    <w:lvl w:ilvl="0" w:tplc="D22ED188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8D621FE">
      <w:numFmt w:val="bullet"/>
      <w:lvlText w:val="-"/>
      <w:lvlJc w:val="left"/>
      <w:pPr>
        <w:ind w:left="99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41E9C1E">
      <w:numFmt w:val="bullet"/>
      <w:lvlText w:val="•"/>
      <w:lvlJc w:val="left"/>
      <w:pPr>
        <w:ind w:left="1689" w:hanging="164"/>
      </w:pPr>
      <w:rPr>
        <w:rFonts w:hint="default"/>
        <w:lang w:val="ru-RU" w:eastAsia="en-US" w:bidi="ar-SA"/>
      </w:rPr>
    </w:lvl>
    <w:lvl w:ilvl="3" w:tplc="C6A89DBA">
      <w:numFmt w:val="bullet"/>
      <w:lvlText w:val="•"/>
      <w:lvlJc w:val="left"/>
      <w:pPr>
        <w:ind w:left="2378" w:hanging="164"/>
      </w:pPr>
      <w:rPr>
        <w:rFonts w:hint="default"/>
        <w:lang w:val="ru-RU" w:eastAsia="en-US" w:bidi="ar-SA"/>
      </w:rPr>
    </w:lvl>
    <w:lvl w:ilvl="4" w:tplc="57583ED0">
      <w:numFmt w:val="bullet"/>
      <w:lvlText w:val="•"/>
      <w:lvlJc w:val="left"/>
      <w:pPr>
        <w:ind w:left="3067" w:hanging="164"/>
      </w:pPr>
      <w:rPr>
        <w:rFonts w:hint="default"/>
        <w:lang w:val="ru-RU" w:eastAsia="en-US" w:bidi="ar-SA"/>
      </w:rPr>
    </w:lvl>
    <w:lvl w:ilvl="5" w:tplc="3C588200">
      <w:numFmt w:val="bullet"/>
      <w:lvlText w:val="•"/>
      <w:lvlJc w:val="left"/>
      <w:pPr>
        <w:ind w:left="3756" w:hanging="164"/>
      </w:pPr>
      <w:rPr>
        <w:rFonts w:hint="default"/>
        <w:lang w:val="ru-RU" w:eastAsia="en-US" w:bidi="ar-SA"/>
      </w:rPr>
    </w:lvl>
    <w:lvl w:ilvl="6" w:tplc="A9C0C344">
      <w:numFmt w:val="bullet"/>
      <w:lvlText w:val="•"/>
      <w:lvlJc w:val="left"/>
      <w:pPr>
        <w:ind w:left="4446" w:hanging="164"/>
      </w:pPr>
      <w:rPr>
        <w:rFonts w:hint="default"/>
        <w:lang w:val="ru-RU" w:eastAsia="en-US" w:bidi="ar-SA"/>
      </w:rPr>
    </w:lvl>
    <w:lvl w:ilvl="7" w:tplc="8CC84BD4">
      <w:numFmt w:val="bullet"/>
      <w:lvlText w:val="•"/>
      <w:lvlJc w:val="left"/>
      <w:pPr>
        <w:ind w:left="5135" w:hanging="164"/>
      </w:pPr>
      <w:rPr>
        <w:rFonts w:hint="default"/>
        <w:lang w:val="ru-RU" w:eastAsia="en-US" w:bidi="ar-SA"/>
      </w:rPr>
    </w:lvl>
    <w:lvl w:ilvl="8" w:tplc="65421424">
      <w:numFmt w:val="bullet"/>
      <w:lvlText w:val="•"/>
      <w:lvlJc w:val="left"/>
      <w:pPr>
        <w:ind w:left="5824" w:hanging="164"/>
      </w:pPr>
      <w:rPr>
        <w:rFonts w:hint="default"/>
        <w:lang w:val="ru-RU" w:eastAsia="en-US" w:bidi="ar-SA"/>
      </w:rPr>
    </w:lvl>
  </w:abstractNum>
  <w:abstractNum w:abstractNumId="41">
    <w:nsid w:val="168809EF"/>
    <w:multiLevelType w:val="hybridMultilevel"/>
    <w:tmpl w:val="B15A63CE"/>
    <w:lvl w:ilvl="0" w:tplc="67C09D0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E6431F0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1CFE9F0E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5DDE8282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5D3403F8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C022939C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5BC298BA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B14AFD78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A75AC73A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42">
    <w:nsid w:val="16D92FD8"/>
    <w:multiLevelType w:val="hybridMultilevel"/>
    <w:tmpl w:val="744285C0"/>
    <w:lvl w:ilvl="0" w:tplc="B8924806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7F23E24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72D2819E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0AE20394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4" w:tplc="B7EA209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5" w:tplc="A4D2BC32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6" w:tplc="3A02F090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7" w:tplc="7E32AB14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8" w:tplc="AE962516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</w:abstractNum>
  <w:abstractNum w:abstractNumId="43">
    <w:nsid w:val="17007FFC"/>
    <w:multiLevelType w:val="hybridMultilevel"/>
    <w:tmpl w:val="505419BA"/>
    <w:lvl w:ilvl="0" w:tplc="632E79DC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B2892A8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9B50C6F0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94AE55D4"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 w:tplc="2FD69786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5" w:tplc="6786F552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6" w:tplc="D20A7424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7" w:tplc="0882C9E4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8" w:tplc="AF107650"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</w:abstractNum>
  <w:abstractNum w:abstractNumId="44">
    <w:nsid w:val="176D696C"/>
    <w:multiLevelType w:val="hybridMultilevel"/>
    <w:tmpl w:val="55AC18D4"/>
    <w:lvl w:ilvl="0" w:tplc="FE689DA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D22BFF2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BB04BAC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94C60686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C3EE19B2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0F4418DA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E7F8D61C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79E4BA60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79A8B5CE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45">
    <w:nsid w:val="17B35A67"/>
    <w:multiLevelType w:val="hybridMultilevel"/>
    <w:tmpl w:val="B734DF8E"/>
    <w:lvl w:ilvl="0" w:tplc="DC02C326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2CCD34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DEFE3D28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8DD22996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A3C0AA9A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65748FD8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E63E97D2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E2C8AA6C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A058C72E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46">
    <w:nsid w:val="185F198B"/>
    <w:multiLevelType w:val="hybridMultilevel"/>
    <w:tmpl w:val="64207DC4"/>
    <w:lvl w:ilvl="0" w:tplc="6AD4CF3C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A6E07DA">
      <w:numFmt w:val="bullet"/>
      <w:lvlText w:val="•"/>
      <w:lvlJc w:val="left"/>
      <w:pPr>
        <w:ind w:left="1134" w:hanging="361"/>
      </w:pPr>
      <w:rPr>
        <w:rFonts w:hint="default"/>
        <w:lang w:val="ru-RU" w:eastAsia="en-US" w:bidi="ar-SA"/>
      </w:rPr>
    </w:lvl>
    <w:lvl w:ilvl="2" w:tplc="88BE5466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3" w:tplc="471684FA">
      <w:numFmt w:val="bullet"/>
      <w:lvlText w:val="•"/>
      <w:lvlJc w:val="left"/>
      <w:pPr>
        <w:ind w:left="2482" w:hanging="361"/>
      </w:pPr>
      <w:rPr>
        <w:rFonts w:hint="default"/>
        <w:lang w:val="ru-RU" w:eastAsia="en-US" w:bidi="ar-SA"/>
      </w:rPr>
    </w:lvl>
    <w:lvl w:ilvl="4" w:tplc="CD245CF2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5" w:tplc="4D005584">
      <w:numFmt w:val="bullet"/>
      <w:lvlText w:val="•"/>
      <w:lvlJc w:val="left"/>
      <w:pPr>
        <w:ind w:left="3831" w:hanging="361"/>
      </w:pPr>
      <w:rPr>
        <w:rFonts w:hint="default"/>
        <w:lang w:val="ru-RU" w:eastAsia="en-US" w:bidi="ar-SA"/>
      </w:rPr>
    </w:lvl>
    <w:lvl w:ilvl="6" w:tplc="2648DB08">
      <w:numFmt w:val="bullet"/>
      <w:lvlText w:val="•"/>
      <w:lvlJc w:val="left"/>
      <w:pPr>
        <w:ind w:left="4505" w:hanging="361"/>
      </w:pPr>
      <w:rPr>
        <w:rFonts w:hint="default"/>
        <w:lang w:val="ru-RU" w:eastAsia="en-US" w:bidi="ar-SA"/>
      </w:rPr>
    </w:lvl>
    <w:lvl w:ilvl="7" w:tplc="656A0504">
      <w:numFmt w:val="bullet"/>
      <w:lvlText w:val="•"/>
      <w:lvlJc w:val="left"/>
      <w:pPr>
        <w:ind w:left="5180" w:hanging="361"/>
      </w:pPr>
      <w:rPr>
        <w:rFonts w:hint="default"/>
        <w:lang w:val="ru-RU" w:eastAsia="en-US" w:bidi="ar-SA"/>
      </w:rPr>
    </w:lvl>
    <w:lvl w:ilvl="8" w:tplc="AF001B26">
      <w:numFmt w:val="bullet"/>
      <w:lvlText w:val="•"/>
      <w:lvlJc w:val="left"/>
      <w:pPr>
        <w:ind w:left="5854" w:hanging="361"/>
      </w:pPr>
      <w:rPr>
        <w:rFonts w:hint="default"/>
        <w:lang w:val="ru-RU" w:eastAsia="en-US" w:bidi="ar-SA"/>
      </w:rPr>
    </w:lvl>
  </w:abstractNum>
  <w:abstractNum w:abstractNumId="47">
    <w:nsid w:val="18B044D6"/>
    <w:multiLevelType w:val="hybridMultilevel"/>
    <w:tmpl w:val="ED848486"/>
    <w:lvl w:ilvl="0" w:tplc="822EA758">
      <w:numFmt w:val="bullet"/>
      <w:lvlText w:val=""/>
      <w:lvlJc w:val="left"/>
      <w:pPr>
        <w:ind w:left="383" w:hanging="80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50CD4C4">
      <w:numFmt w:val="bullet"/>
      <w:lvlText w:val="•"/>
      <w:lvlJc w:val="left"/>
      <w:pPr>
        <w:ind w:left="1062" w:hanging="807"/>
      </w:pPr>
      <w:rPr>
        <w:rFonts w:hint="default"/>
        <w:lang w:val="ru-RU" w:eastAsia="en-US" w:bidi="ar-SA"/>
      </w:rPr>
    </w:lvl>
    <w:lvl w:ilvl="2" w:tplc="03F05168">
      <w:numFmt w:val="bullet"/>
      <w:lvlText w:val="•"/>
      <w:lvlJc w:val="left"/>
      <w:pPr>
        <w:ind w:left="1744" w:hanging="807"/>
      </w:pPr>
      <w:rPr>
        <w:rFonts w:hint="default"/>
        <w:lang w:val="ru-RU" w:eastAsia="en-US" w:bidi="ar-SA"/>
      </w:rPr>
    </w:lvl>
    <w:lvl w:ilvl="3" w:tplc="9586C86C">
      <w:numFmt w:val="bullet"/>
      <w:lvlText w:val="•"/>
      <w:lvlJc w:val="left"/>
      <w:pPr>
        <w:ind w:left="2426" w:hanging="807"/>
      </w:pPr>
      <w:rPr>
        <w:rFonts w:hint="default"/>
        <w:lang w:val="ru-RU" w:eastAsia="en-US" w:bidi="ar-SA"/>
      </w:rPr>
    </w:lvl>
    <w:lvl w:ilvl="4" w:tplc="81A64B28">
      <w:numFmt w:val="bullet"/>
      <w:lvlText w:val="•"/>
      <w:lvlJc w:val="left"/>
      <w:pPr>
        <w:ind w:left="3109" w:hanging="807"/>
      </w:pPr>
      <w:rPr>
        <w:rFonts w:hint="default"/>
        <w:lang w:val="ru-RU" w:eastAsia="en-US" w:bidi="ar-SA"/>
      </w:rPr>
    </w:lvl>
    <w:lvl w:ilvl="5" w:tplc="A5286852">
      <w:numFmt w:val="bullet"/>
      <w:lvlText w:val="•"/>
      <w:lvlJc w:val="left"/>
      <w:pPr>
        <w:ind w:left="3791" w:hanging="807"/>
      </w:pPr>
      <w:rPr>
        <w:rFonts w:hint="default"/>
        <w:lang w:val="ru-RU" w:eastAsia="en-US" w:bidi="ar-SA"/>
      </w:rPr>
    </w:lvl>
    <w:lvl w:ilvl="6" w:tplc="B38A659C">
      <w:numFmt w:val="bullet"/>
      <w:lvlText w:val="•"/>
      <w:lvlJc w:val="left"/>
      <w:pPr>
        <w:ind w:left="4473" w:hanging="807"/>
      </w:pPr>
      <w:rPr>
        <w:rFonts w:hint="default"/>
        <w:lang w:val="ru-RU" w:eastAsia="en-US" w:bidi="ar-SA"/>
      </w:rPr>
    </w:lvl>
    <w:lvl w:ilvl="7" w:tplc="6DC815CA">
      <w:numFmt w:val="bullet"/>
      <w:lvlText w:val="•"/>
      <w:lvlJc w:val="left"/>
      <w:pPr>
        <w:ind w:left="5156" w:hanging="807"/>
      </w:pPr>
      <w:rPr>
        <w:rFonts w:hint="default"/>
        <w:lang w:val="ru-RU" w:eastAsia="en-US" w:bidi="ar-SA"/>
      </w:rPr>
    </w:lvl>
    <w:lvl w:ilvl="8" w:tplc="5730532A">
      <w:numFmt w:val="bullet"/>
      <w:lvlText w:val="•"/>
      <w:lvlJc w:val="left"/>
      <w:pPr>
        <w:ind w:left="5838" w:hanging="807"/>
      </w:pPr>
      <w:rPr>
        <w:rFonts w:hint="default"/>
        <w:lang w:val="ru-RU" w:eastAsia="en-US" w:bidi="ar-SA"/>
      </w:rPr>
    </w:lvl>
  </w:abstractNum>
  <w:abstractNum w:abstractNumId="48">
    <w:nsid w:val="1941072E"/>
    <w:multiLevelType w:val="hybridMultilevel"/>
    <w:tmpl w:val="4D60B10A"/>
    <w:lvl w:ilvl="0" w:tplc="8132EE22">
      <w:numFmt w:val="bullet"/>
      <w:lvlText w:val=""/>
      <w:lvlJc w:val="left"/>
      <w:pPr>
        <w:ind w:left="475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4A641F4">
      <w:numFmt w:val="bullet"/>
      <w:lvlText w:val="•"/>
      <w:lvlJc w:val="left"/>
      <w:pPr>
        <w:ind w:left="1152" w:hanging="226"/>
      </w:pPr>
      <w:rPr>
        <w:rFonts w:hint="default"/>
        <w:lang w:val="ru-RU" w:eastAsia="en-US" w:bidi="ar-SA"/>
      </w:rPr>
    </w:lvl>
    <w:lvl w:ilvl="2" w:tplc="7F542F12">
      <w:numFmt w:val="bullet"/>
      <w:lvlText w:val="•"/>
      <w:lvlJc w:val="left"/>
      <w:pPr>
        <w:ind w:left="1824" w:hanging="226"/>
      </w:pPr>
      <w:rPr>
        <w:rFonts w:hint="default"/>
        <w:lang w:val="ru-RU" w:eastAsia="en-US" w:bidi="ar-SA"/>
      </w:rPr>
    </w:lvl>
    <w:lvl w:ilvl="3" w:tplc="3A9E3B7A">
      <w:numFmt w:val="bullet"/>
      <w:lvlText w:val="•"/>
      <w:lvlJc w:val="left"/>
      <w:pPr>
        <w:ind w:left="2496" w:hanging="226"/>
      </w:pPr>
      <w:rPr>
        <w:rFonts w:hint="default"/>
        <w:lang w:val="ru-RU" w:eastAsia="en-US" w:bidi="ar-SA"/>
      </w:rPr>
    </w:lvl>
    <w:lvl w:ilvl="4" w:tplc="20780946">
      <w:numFmt w:val="bullet"/>
      <w:lvlText w:val="•"/>
      <w:lvlJc w:val="left"/>
      <w:pPr>
        <w:ind w:left="3169" w:hanging="226"/>
      </w:pPr>
      <w:rPr>
        <w:rFonts w:hint="default"/>
        <w:lang w:val="ru-RU" w:eastAsia="en-US" w:bidi="ar-SA"/>
      </w:rPr>
    </w:lvl>
    <w:lvl w:ilvl="5" w:tplc="122A5C54">
      <w:numFmt w:val="bullet"/>
      <w:lvlText w:val="•"/>
      <w:lvlJc w:val="left"/>
      <w:pPr>
        <w:ind w:left="3841" w:hanging="226"/>
      </w:pPr>
      <w:rPr>
        <w:rFonts w:hint="default"/>
        <w:lang w:val="ru-RU" w:eastAsia="en-US" w:bidi="ar-SA"/>
      </w:rPr>
    </w:lvl>
    <w:lvl w:ilvl="6" w:tplc="92D0AE46">
      <w:numFmt w:val="bullet"/>
      <w:lvlText w:val="•"/>
      <w:lvlJc w:val="left"/>
      <w:pPr>
        <w:ind w:left="4513" w:hanging="226"/>
      </w:pPr>
      <w:rPr>
        <w:rFonts w:hint="default"/>
        <w:lang w:val="ru-RU" w:eastAsia="en-US" w:bidi="ar-SA"/>
      </w:rPr>
    </w:lvl>
    <w:lvl w:ilvl="7" w:tplc="661254A0">
      <w:numFmt w:val="bullet"/>
      <w:lvlText w:val="•"/>
      <w:lvlJc w:val="left"/>
      <w:pPr>
        <w:ind w:left="5186" w:hanging="226"/>
      </w:pPr>
      <w:rPr>
        <w:rFonts w:hint="default"/>
        <w:lang w:val="ru-RU" w:eastAsia="en-US" w:bidi="ar-SA"/>
      </w:rPr>
    </w:lvl>
    <w:lvl w:ilvl="8" w:tplc="16982F34">
      <w:numFmt w:val="bullet"/>
      <w:lvlText w:val="•"/>
      <w:lvlJc w:val="left"/>
      <w:pPr>
        <w:ind w:left="5858" w:hanging="226"/>
      </w:pPr>
      <w:rPr>
        <w:rFonts w:hint="default"/>
        <w:lang w:val="ru-RU" w:eastAsia="en-US" w:bidi="ar-SA"/>
      </w:rPr>
    </w:lvl>
  </w:abstractNum>
  <w:abstractNum w:abstractNumId="49">
    <w:nsid w:val="1A72459C"/>
    <w:multiLevelType w:val="hybridMultilevel"/>
    <w:tmpl w:val="750018CA"/>
    <w:lvl w:ilvl="0" w:tplc="619AD23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1097A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B18A67B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574A04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52365FD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3F04DEE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1C1256E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18E86C2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8FEA1B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0">
    <w:nsid w:val="1ABD6B11"/>
    <w:multiLevelType w:val="hybridMultilevel"/>
    <w:tmpl w:val="6DA025F0"/>
    <w:lvl w:ilvl="0" w:tplc="C2887DC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76A3F1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3D67CA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3C4223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2CDEA6B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28CC755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74655D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7152DA9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40E2D0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1">
    <w:nsid w:val="1B89098E"/>
    <w:multiLevelType w:val="hybridMultilevel"/>
    <w:tmpl w:val="919A4B4A"/>
    <w:lvl w:ilvl="0" w:tplc="ED36F7F2">
      <w:numFmt w:val="bullet"/>
      <w:lvlText w:val=""/>
      <w:lvlJc w:val="left"/>
      <w:pPr>
        <w:ind w:left="835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24"/>
        <w:w w:val="99"/>
        <w:sz w:val="26"/>
        <w:szCs w:val="26"/>
        <w:lang w:val="ru-RU" w:eastAsia="en-US" w:bidi="ar-SA"/>
      </w:rPr>
    </w:lvl>
    <w:lvl w:ilvl="1" w:tplc="9B5CBAA0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2" w:tplc="19E27946">
      <w:numFmt w:val="bullet"/>
      <w:lvlText w:val="•"/>
      <w:lvlJc w:val="left"/>
      <w:pPr>
        <w:ind w:left="2112" w:hanging="144"/>
      </w:pPr>
      <w:rPr>
        <w:rFonts w:hint="default"/>
        <w:lang w:val="ru-RU" w:eastAsia="en-US" w:bidi="ar-SA"/>
      </w:rPr>
    </w:lvl>
    <w:lvl w:ilvl="3" w:tplc="E38872F8">
      <w:numFmt w:val="bullet"/>
      <w:lvlText w:val="•"/>
      <w:lvlJc w:val="left"/>
      <w:pPr>
        <w:ind w:left="2748" w:hanging="144"/>
      </w:pPr>
      <w:rPr>
        <w:rFonts w:hint="default"/>
        <w:lang w:val="ru-RU" w:eastAsia="en-US" w:bidi="ar-SA"/>
      </w:rPr>
    </w:lvl>
    <w:lvl w:ilvl="4" w:tplc="17C679F4">
      <w:numFmt w:val="bullet"/>
      <w:lvlText w:val="•"/>
      <w:lvlJc w:val="left"/>
      <w:pPr>
        <w:ind w:left="3385" w:hanging="144"/>
      </w:pPr>
      <w:rPr>
        <w:rFonts w:hint="default"/>
        <w:lang w:val="ru-RU" w:eastAsia="en-US" w:bidi="ar-SA"/>
      </w:rPr>
    </w:lvl>
    <w:lvl w:ilvl="5" w:tplc="10CE32A2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6" w:tplc="F1FA9BDC">
      <w:numFmt w:val="bullet"/>
      <w:lvlText w:val="•"/>
      <w:lvlJc w:val="left"/>
      <w:pPr>
        <w:ind w:left="4657" w:hanging="144"/>
      </w:pPr>
      <w:rPr>
        <w:rFonts w:hint="default"/>
        <w:lang w:val="ru-RU" w:eastAsia="en-US" w:bidi="ar-SA"/>
      </w:rPr>
    </w:lvl>
    <w:lvl w:ilvl="7" w:tplc="D748985A">
      <w:numFmt w:val="bullet"/>
      <w:lvlText w:val="•"/>
      <w:lvlJc w:val="left"/>
      <w:pPr>
        <w:ind w:left="5294" w:hanging="144"/>
      </w:pPr>
      <w:rPr>
        <w:rFonts w:hint="default"/>
        <w:lang w:val="ru-RU" w:eastAsia="en-US" w:bidi="ar-SA"/>
      </w:rPr>
    </w:lvl>
    <w:lvl w:ilvl="8" w:tplc="54444912">
      <w:numFmt w:val="bullet"/>
      <w:lvlText w:val="•"/>
      <w:lvlJc w:val="left"/>
      <w:pPr>
        <w:ind w:left="5930" w:hanging="144"/>
      </w:pPr>
      <w:rPr>
        <w:rFonts w:hint="default"/>
        <w:lang w:val="ru-RU" w:eastAsia="en-US" w:bidi="ar-SA"/>
      </w:rPr>
    </w:lvl>
  </w:abstractNum>
  <w:abstractNum w:abstractNumId="52">
    <w:nsid w:val="1BFC36A7"/>
    <w:multiLevelType w:val="hybridMultilevel"/>
    <w:tmpl w:val="CAC6956C"/>
    <w:lvl w:ilvl="0" w:tplc="B6FA0C1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28AD8F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3CCA857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6D81BA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EDC2EBE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82940E2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AB455B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9E4570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B984C6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3">
    <w:nsid w:val="1C5D52B5"/>
    <w:multiLevelType w:val="hybridMultilevel"/>
    <w:tmpl w:val="49D01BC0"/>
    <w:lvl w:ilvl="0" w:tplc="E2F2EEBC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9BE71F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5AA417A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38AEEDD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3E2E7E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D46A890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3C862C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F667E4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A20CE1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4">
    <w:nsid w:val="1C935FFE"/>
    <w:multiLevelType w:val="hybridMultilevel"/>
    <w:tmpl w:val="98C2E3AA"/>
    <w:lvl w:ilvl="0" w:tplc="6FCE9B9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91C0C4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9BE2D2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A42052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C7128BB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3547DD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5562255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ABAD50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A08CD2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5">
    <w:nsid w:val="1CF349FB"/>
    <w:multiLevelType w:val="hybridMultilevel"/>
    <w:tmpl w:val="A6D0E7F4"/>
    <w:lvl w:ilvl="0" w:tplc="2C449760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F10FD60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D9D0B38A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3" w:tplc="333E3C1C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 w:tplc="558418DC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5" w:tplc="08BC4F96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6" w:tplc="A88CB5AE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7" w:tplc="51161DA0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8" w:tplc="CE483514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</w:abstractNum>
  <w:abstractNum w:abstractNumId="56">
    <w:nsid w:val="1D07527A"/>
    <w:multiLevelType w:val="hybridMultilevel"/>
    <w:tmpl w:val="A6F69A3A"/>
    <w:lvl w:ilvl="0" w:tplc="14AECA2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D404668">
      <w:numFmt w:val="bullet"/>
      <w:lvlText w:val="–"/>
      <w:lvlJc w:val="left"/>
      <w:pPr>
        <w:ind w:left="62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93EC613A">
      <w:numFmt w:val="bullet"/>
      <w:lvlText w:val="•"/>
      <w:lvlJc w:val="left"/>
      <w:pPr>
        <w:ind w:left="1351" w:hanging="212"/>
      </w:pPr>
      <w:rPr>
        <w:rFonts w:hint="default"/>
        <w:lang w:val="ru-RU" w:eastAsia="en-US" w:bidi="ar-SA"/>
      </w:rPr>
    </w:lvl>
    <w:lvl w:ilvl="3" w:tplc="5AE8DB52">
      <w:numFmt w:val="bullet"/>
      <w:lvlText w:val="•"/>
      <w:lvlJc w:val="left"/>
      <w:pPr>
        <w:ind w:left="2082" w:hanging="212"/>
      </w:pPr>
      <w:rPr>
        <w:rFonts w:hint="default"/>
        <w:lang w:val="ru-RU" w:eastAsia="en-US" w:bidi="ar-SA"/>
      </w:rPr>
    </w:lvl>
    <w:lvl w:ilvl="4" w:tplc="80B65440">
      <w:numFmt w:val="bullet"/>
      <w:lvlText w:val="•"/>
      <w:lvlJc w:val="left"/>
      <w:pPr>
        <w:ind w:left="2814" w:hanging="212"/>
      </w:pPr>
      <w:rPr>
        <w:rFonts w:hint="default"/>
        <w:lang w:val="ru-RU" w:eastAsia="en-US" w:bidi="ar-SA"/>
      </w:rPr>
    </w:lvl>
    <w:lvl w:ilvl="5" w:tplc="7FECE106">
      <w:numFmt w:val="bullet"/>
      <w:lvlText w:val="•"/>
      <w:lvlJc w:val="left"/>
      <w:pPr>
        <w:ind w:left="3545" w:hanging="212"/>
      </w:pPr>
      <w:rPr>
        <w:rFonts w:hint="default"/>
        <w:lang w:val="ru-RU" w:eastAsia="en-US" w:bidi="ar-SA"/>
      </w:rPr>
    </w:lvl>
    <w:lvl w:ilvl="6" w:tplc="3006B576">
      <w:numFmt w:val="bullet"/>
      <w:lvlText w:val="•"/>
      <w:lvlJc w:val="left"/>
      <w:pPr>
        <w:ind w:left="4277" w:hanging="212"/>
      </w:pPr>
      <w:rPr>
        <w:rFonts w:hint="default"/>
        <w:lang w:val="ru-RU" w:eastAsia="en-US" w:bidi="ar-SA"/>
      </w:rPr>
    </w:lvl>
    <w:lvl w:ilvl="7" w:tplc="E60E4C6A">
      <w:numFmt w:val="bullet"/>
      <w:lvlText w:val="•"/>
      <w:lvlJc w:val="left"/>
      <w:pPr>
        <w:ind w:left="5008" w:hanging="212"/>
      </w:pPr>
      <w:rPr>
        <w:rFonts w:hint="default"/>
        <w:lang w:val="ru-RU" w:eastAsia="en-US" w:bidi="ar-SA"/>
      </w:rPr>
    </w:lvl>
    <w:lvl w:ilvl="8" w:tplc="D2FE1196">
      <w:numFmt w:val="bullet"/>
      <w:lvlText w:val="•"/>
      <w:lvlJc w:val="left"/>
      <w:pPr>
        <w:ind w:left="5740" w:hanging="212"/>
      </w:pPr>
      <w:rPr>
        <w:rFonts w:hint="default"/>
        <w:lang w:val="ru-RU" w:eastAsia="en-US" w:bidi="ar-SA"/>
      </w:rPr>
    </w:lvl>
  </w:abstractNum>
  <w:abstractNum w:abstractNumId="57">
    <w:nsid w:val="1D3A7295"/>
    <w:multiLevelType w:val="hybridMultilevel"/>
    <w:tmpl w:val="4128F3AE"/>
    <w:lvl w:ilvl="0" w:tplc="EEACED8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8EE4BEE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4D123A3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3" w:tplc="EB8A984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4" w:tplc="59BE37E6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5" w:tplc="C2246166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6" w:tplc="05280858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7" w:tplc="8F66B332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8" w:tplc="189C6160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</w:abstractNum>
  <w:abstractNum w:abstractNumId="58">
    <w:nsid w:val="1DC53E7E"/>
    <w:multiLevelType w:val="hybridMultilevel"/>
    <w:tmpl w:val="62943B7E"/>
    <w:lvl w:ilvl="0" w:tplc="DE1C947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92C4700">
      <w:numFmt w:val="bullet"/>
      <w:lvlText w:val="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D94D6A2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 w:tplc="C304F958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4" w:tplc="400C8CCA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5" w:tplc="AA18E7E4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6" w:tplc="A0AC5542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154C6CCE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8" w:tplc="84622FE6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</w:abstractNum>
  <w:abstractNum w:abstractNumId="59">
    <w:nsid w:val="1E29430D"/>
    <w:multiLevelType w:val="hybridMultilevel"/>
    <w:tmpl w:val="291C65FA"/>
    <w:lvl w:ilvl="0" w:tplc="88AE022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2380586">
      <w:numFmt w:val="bullet"/>
      <w:lvlText w:val=""/>
      <w:lvlJc w:val="left"/>
      <w:pPr>
        <w:ind w:left="835" w:hanging="27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D2A872C">
      <w:numFmt w:val="bullet"/>
      <w:lvlText w:val=""/>
      <w:lvlJc w:val="left"/>
      <w:pPr>
        <w:ind w:left="835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308A9E18">
      <w:numFmt w:val="bullet"/>
      <w:lvlText w:val="•"/>
      <w:lvlJc w:val="left"/>
      <w:pPr>
        <w:ind w:left="1635" w:hanging="351"/>
      </w:pPr>
      <w:rPr>
        <w:rFonts w:hint="default"/>
        <w:lang w:val="ru-RU" w:eastAsia="en-US" w:bidi="ar-SA"/>
      </w:rPr>
    </w:lvl>
    <w:lvl w:ilvl="4" w:tplc="9760C74A">
      <w:numFmt w:val="bullet"/>
      <w:lvlText w:val="•"/>
      <w:lvlJc w:val="left"/>
      <w:pPr>
        <w:ind w:left="2430" w:hanging="351"/>
      </w:pPr>
      <w:rPr>
        <w:rFonts w:hint="default"/>
        <w:lang w:val="ru-RU" w:eastAsia="en-US" w:bidi="ar-SA"/>
      </w:rPr>
    </w:lvl>
    <w:lvl w:ilvl="5" w:tplc="F2B6DDB8">
      <w:numFmt w:val="bullet"/>
      <w:lvlText w:val="•"/>
      <w:lvlJc w:val="left"/>
      <w:pPr>
        <w:ind w:left="3226" w:hanging="351"/>
      </w:pPr>
      <w:rPr>
        <w:rFonts w:hint="default"/>
        <w:lang w:val="ru-RU" w:eastAsia="en-US" w:bidi="ar-SA"/>
      </w:rPr>
    </w:lvl>
    <w:lvl w:ilvl="6" w:tplc="8A149786">
      <w:numFmt w:val="bullet"/>
      <w:lvlText w:val="•"/>
      <w:lvlJc w:val="left"/>
      <w:pPr>
        <w:ind w:left="4021" w:hanging="351"/>
      </w:pPr>
      <w:rPr>
        <w:rFonts w:hint="default"/>
        <w:lang w:val="ru-RU" w:eastAsia="en-US" w:bidi="ar-SA"/>
      </w:rPr>
    </w:lvl>
    <w:lvl w:ilvl="7" w:tplc="6260895E">
      <w:numFmt w:val="bullet"/>
      <w:lvlText w:val="•"/>
      <w:lvlJc w:val="left"/>
      <w:pPr>
        <w:ind w:left="4816" w:hanging="351"/>
      </w:pPr>
      <w:rPr>
        <w:rFonts w:hint="default"/>
        <w:lang w:val="ru-RU" w:eastAsia="en-US" w:bidi="ar-SA"/>
      </w:rPr>
    </w:lvl>
    <w:lvl w:ilvl="8" w:tplc="6F349C56">
      <w:numFmt w:val="bullet"/>
      <w:lvlText w:val="•"/>
      <w:lvlJc w:val="left"/>
      <w:pPr>
        <w:ind w:left="5612" w:hanging="351"/>
      </w:pPr>
      <w:rPr>
        <w:rFonts w:hint="default"/>
        <w:lang w:val="ru-RU" w:eastAsia="en-US" w:bidi="ar-SA"/>
      </w:rPr>
    </w:lvl>
  </w:abstractNum>
  <w:abstractNum w:abstractNumId="60">
    <w:nsid w:val="205B7D5B"/>
    <w:multiLevelType w:val="hybridMultilevel"/>
    <w:tmpl w:val="B0F09C4A"/>
    <w:lvl w:ilvl="0" w:tplc="55669A00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66F8D0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013476D4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1D2A1554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9CEC830E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2EFE405E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DB7CD648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0CF68C72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8A0C7EF4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61">
    <w:nsid w:val="22141C97"/>
    <w:multiLevelType w:val="hybridMultilevel"/>
    <w:tmpl w:val="FC9A6378"/>
    <w:lvl w:ilvl="0" w:tplc="82DC9766">
      <w:start w:val="1"/>
      <w:numFmt w:val="decimal"/>
      <w:lvlText w:val="%1."/>
      <w:lvlJc w:val="left"/>
      <w:pPr>
        <w:ind w:left="198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947070">
      <w:numFmt w:val="bullet"/>
      <w:lvlText w:val="•"/>
      <w:lvlJc w:val="left"/>
      <w:pPr>
        <w:ind w:left="2954" w:hanging="361"/>
      </w:pPr>
      <w:rPr>
        <w:rFonts w:hint="default"/>
        <w:lang w:val="ru-RU" w:eastAsia="en-US" w:bidi="ar-SA"/>
      </w:rPr>
    </w:lvl>
    <w:lvl w:ilvl="2" w:tplc="15B89F0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3" w:tplc="33281628">
      <w:numFmt w:val="bullet"/>
      <w:lvlText w:val="•"/>
      <w:lvlJc w:val="left"/>
      <w:pPr>
        <w:ind w:left="4903" w:hanging="361"/>
      </w:pPr>
      <w:rPr>
        <w:rFonts w:hint="default"/>
        <w:lang w:val="ru-RU" w:eastAsia="en-US" w:bidi="ar-SA"/>
      </w:rPr>
    </w:lvl>
    <w:lvl w:ilvl="4" w:tplc="62ACD3E8">
      <w:numFmt w:val="bullet"/>
      <w:lvlText w:val="•"/>
      <w:lvlJc w:val="left"/>
      <w:pPr>
        <w:ind w:left="5877" w:hanging="361"/>
      </w:pPr>
      <w:rPr>
        <w:rFonts w:hint="default"/>
        <w:lang w:val="ru-RU" w:eastAsia="en-US" w:bidi="ar-SA"/>
      </w:rPr>
    </w:lvl>
    <w:lvl w:ilvl="5" w:tplc="1B389C10">
      <w:numFmt w:val="bullet"/>
      <w:lvlText w:val="•"/>
      <w:lvlJc w:val="left"/>
      <w:pPr>
        <w:ind w:left="6852" w:hanging="361"/>
      </w:pPr>
      <w:rPr>
        <w:rFonts w:hint="default"/>
        <w:lang w:val="ru-RU" w:eastAsia="en-US" w:bidi="ar-SA"/>
      </w:rPr>
    </w:lvl>
    <w:lvl w:ilvl="6" w:tplc="875EBDCC">
      <w:numFmt w:val="bullet"/>
      <w:lvlText w:val="•"/>
      <w:lvlJc w:val="left"/>
      <w:pPr>
        <w:ind w:left="7826" w:hanging="361"/>
      </w:pPr>
      <w:rPr>
        <w:rFonts w:hint="default"/>
        <w:lang w:val="ru-RU" w:eastAsia="en-US" w:bidi="ar-SA"/>
      </w:rPr>
    </w:lvl>
    <w:lvl w:ilvl="7" w:tplc="AC6EA074">
      <w:numFmt w:val="bullet"/>
      <w:lvlText w:val="•"/>
      <w:lvlJc w:val="left"/>
      <w:pPr>
        <w:ind w:left="8800" w:hanging="361"/>
      </w:pPr>
      <w:rPr>
        <w:rFonts w:hint="default"/>
        <w:lang w:val="ru-RU" w:eastAsia="en-US" w:bidi="ar-SA"/>
      </w:rPr>
    </w:lvl>
    <w:lvl w:ilvl="8" w:tplc="F1644038">
      <w:numFmt w:val="bullet"/>
      <w:lvlText w:val="•"/>
      <w:lvlJc w:val="left"/>
      <w:pPr>
        <w:ind w:left="9775" w:hanging="361"/>
      </w:pPr>
      <w:rPr>
        <w:rFonts w:hint="default"/>
        <w:lang w:val="ru-RU" w:eastAsia="en-US" w:bidi="ar-SA"/>
      </w:rPr>
    </w:lvl>
  </w:abstractNum>
  <w:abstractNum w:abstractNumId="62">
    <w:nsid w:val="228D386F"/>
    <w:multiLevelType w:val="hybridMultilevel"/>
    <w:tmpl w:val="58423934"/>
    <w:lvl w:ilvl="0" w:tplc="10E6936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4F4541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9C4ECC1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62F48CC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096B75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08CCD2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294A53E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AE48ED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9C74A18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63">
    <w:nsid w:val="25185291"/>
    <w:multiLevelType w:val="hybridMultilevel"/>
    <w:tmpl w:val="8C9CD71E"/>
    <w:lvl w:ilvl="0" w:tplc="209C792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38A871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3D85B6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70CA84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7D4BB6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183C171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97CABEE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928C21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116223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64">
    <w:nsid w:val="258B1040"/>
    <w:multiLevelType w:val="hybridMultilevel"/>
    <w:tmpl w:val="164CD016"/>
    <w:lvl w:ilvl="0" w:tplc="827EBF5A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4839AE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17B61B0E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4E36F758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9716AC0A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8DF0BB22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8126272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E80A7E66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7C067214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65">
    <w:nsid w:val="26BF216D"/>
    <w:multiLevelType w:val="hybridMultilevel"/>
    <w:tmpl w:val="07A6DEA0"/>
    <w:lvl w:ilvl="0" w:tplc="36E8CB4A">
      <w:numFmt w:val="bullet"/>
      <w:lvlText w:val=""/>
      <w:lvlJc w:val="left"/>
      <w:pPr>
        <w:ind w:left="819" w:hanging="62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10AEA80">
      <w:numFmt w:val="bullet"/>
      <w:lvlText w:val="•"/>
      <w:lvlJc w:val="left"/>
      <w:pPr>
        <w:ind w:left="1250" w:hanging="625"/>
      </w:pPr>
      <w:rPr>
        <w:rFonts w:hint="default"/>
        <w:lang w:val="ru-RU" w:eastAsia="en-US" w:bidi="ar-SA"/>
      </w:rPr>
    </w:lvl>
    <w:lvl w:ilvl="2" w:tplc="D3F64630">
      <w:numFmt w:val="bullet"/>
      <w:lvlText w:val="•"/>
      <w:lvlJc w:val="left"/>
      <w:pPr>
        <w:ind w:left="1680" w:hanging="625"/>
      </w:pPr>
      <w:rPr>
        <w:rFonts w:hint="default"/>
        <w:lang w:val="ru-RU" w:eastAsia="en-US" w:bidi="ar-SA"/>
      </w:rPr>
    </w:lvl>
    <w:lvl w:ilvl="3" w:tplc="2AEAD536">
      <w:numFmt w:val="bullet"/>
      <w:lvlText w:val="•"/>
      <w:lvlJc w:val="left"/>
      <w:pPr>
        <w:ind w:left="2111" w:hanging="625"/>
      </w:pPr>
      <w:rPr>
        <w:rFonts w:hint="default"/>
        <w:lang w:val="ru-RU" w:eastAsia="en-US" w:bidi="ar-SA"/>
      </w:rPr>
    </w:lvl>
    <w:lvl w:ilvl="4" w:tplc="EFDAFF42">
      <w:numFmt w:val="bullet"/>
      <w:lvlText w:val="•"/>
      <w:lvlJc w:val="left"/>
      <w:pPr>
        <w:ind w:left="2541" w:hanging="625"/>
      </w:pPr>
      <w:rPr>
        <w:rFonts w:hint="default"/>
        <w:lang w:val="ru-RU" w:eastAsia="en-US" w:bidi="ar-SA"/>
      </w:rPr>
    </w:lvl>
    <w:lvl w:ilvl="5" w:tplc="3DDA20A4">
      <w:numFmt w:val="bullet"/>
      <w:lvlText w:val="•"/>
      <w:lvlJc w:val="left"/>
      <w:pPr>
        <w:ind w:left="2972" w:hanging="625"/>
      </w:pPr>
      <w:rPr>
        <w:rFonts w:hint="default"/>
        <w:lang w:val="ru-RU" w:eastAsia="en-US" w:bidi="ar-SA"/>
      </w:rPr>
    </w:lvl>
    <w:lvl w:ilvl="6" w:tplc="92507E88">
      <w:numFmt w:val="bullet"/>
      <w:lvlText w:val="•"/>
      <w:lvlJc w:val="left"/>
      <w:pPr>
        <w:ind w:left="3402" w:hanging="625"/>
      </w:pPr>
      <w:rPr>
        <w:rFonts w:hint="default"/>
        <w:lang w:val="ru-RU" w:eastAsia="en-US" w:bidi="ar-SA"/>
      </w:rPr>
    </w:lvl>
    <w:lvl w:ilvl="7" w:tplc="C646F62A">
      <w:numFmt w:val="bullet"/>
      <w:lvlText w:val="•"/>
      <w:lvlJc w:val="left"/>
      <w:pPr>
        <w:ind w:left="3832" w:hanging="625"/>
      </w:pPr>
      <w:rPr>
        <w:rFonts w:hint="default"/>
        <w:lang w:val="ru-RU" w:eastAsia="en-US" w:bidi="ar-SA"/>
      </w:rPr>
    </w:lvl>
    <w:lvl w:ilvl="8" w:tplc="2B104A74">
      <w:numFmt w:val="bullet"/>
      <w:lvlText w:val="•"/>
      <w:lvlJc w:val="left"/>
      <w:pPr>
        <w:ind w:left="4263" w:hanging="625"/>
      </w:pPr>
      <w:rPr>
        <w:rFonts w:hint="default"/>
        <w:lang w:val="ru-RU" w:eastAsia="en-US" w:bidi="ar-SA"/>
      </w:rPr>
    </w:lvl>
  </w:abstractNum>
  <w:abstractNum w:abstractNumId="66">
    <w:nsid w:val="27B50801"/>
    <w:multiLevelType w:val="hybridMultilevel"/>
    <w:tmpl w:val="8750AECA"/>
    <w:lvl w:ilvl="0" w:tplc="0550364E">
      <w:numFmt w:val="bullet"/>
      <w:lvlText w:val=""/>
      <w:lvlJc w:val="left"/>
      <w:pPr>
        <w:ind w:left="835" w:hanging="2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F06EFDC">
      <w:numFmt w:val="bullet"/>
      <w:lvlText w:val=""/>
      <w:lvlJc w:val="left"/>
      <w:pPr>
        <w:ind w:left="1555" w:hanging="33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7BBA0026">
      <w:numFmt w:val="bullet"/>
      <w:lvlText w:val="•"/>
      <w:lvlJc w:val="left"/>
      <w:pPr>
        <w:ind w:left="2187" w:hanging="337"/>
      </w:pPr>
      <w:rPr>
        <w:rFonts w:hint="default"/>
        <w:lang w:val="ru-RU" w:eastAsia="en-US" w:bidi="ar-SA"/>
      </w:rPr>
    </w:lvl>
    <w:lvl w:ilvl="3" w:tplc="07FA55C4">
      <w:numFmt w:val="bullet"/>
      <w:lvlText w:val="•"/>
      <w:lvlJc w:val="left"/>
      <w:pPr>
        <w:ind w:left="2814" w:hanging="337"/>
      </w:pPr>
      <w:rPr>
        <w:rFonts w:hint="default"/>
        <w:lang w:val="ru-RU" w:eastAsia="en-US" w:bidi="ar-SA"/>
      </w:rPr>
    </w:lvl>
    <w:lvl w:ilvl="4" w:tplc="B7F24C46">
      <w:numFmt w:val="bullet"/>
      <w:lvlText w:val="•"/>
      <w:lvlJc w:val="left"/>
      <w:pPr>
        <w:ind w:left="3441" w:hanging="337"/>
      </w:pPr>
      <w:rPr>
        <w:rFonts w:hint="default"/>
        <w:lang w:val="ru-RU" w:eastAsia="en-US" w:bidi="ar-SA"/>
      </w:rPr>
    </w:lvl>
    <w:lvl w:ilvl="5" w:tplc="83C48624">
      <w:numFmt w:val="bullet"/>
      <w:lvlText w:val="•"/>
      <w:lvlJc w:val="left"/>
      <w:pPr>
        <w:ind w:left="4068" w:hanging="337"/>
      </w:pPr>
      <w:rPr>
        <w:rFonts w:hint="default"/>
        <w:lang w:val="ru-RU" w:eastAsia="en-US" w:bidi="ar-SA"/>
      </w:rPr>
    </w:lvl>
    <w:lvl w:ilvl="6" w:tplc="9C968DCC">
      <w:numFmt w:val="bullet"/>
      <w:lvlText w:val="•"/>
      <w:lvlJc w:val="left"/>
      <w:pPr>
        <w:ind w:left="4695" w:hanging="337"/>
      </w:pPr>
      <w:rPr>
        <w:rFonts w:hint="default"/>
        <w:lang w:val="ru-RU" w:eastAsia="en-US" w:bidi="ar-SA"/>
      </w:rPr>
    </w:lvl>
    <w:lvl w:ilvl="7" w:tplc="503A153C">
      <w:numFmt w:val="bullet"/>
      <w:lvlText w:val="•"/>
      <w:lvlJc w:val="left"/>
      <w:pPr>
        <w:ind w:left="5322" w:hanging="337"/>
      </w:pPr>
      <w:rPr>
        <w:rFonts w:hint="default"/>
        <w:lang w:val="ru-RU" w:eastAsia="en-US" w:bidi="ar-SA"/>
      </w:rPr>
    </w:lvl>
    <w:lvl w:ilvl="8" w:tplc="E5C4248A">
      <w:numFmt w:val="bullet"/>
      <w:lvlText w:val="•"/>
      <w:lvlJc w:val="left"/>
      <w:pPr>
        <w:ind w:left="5949" w:hanging="337"/>
      </w:pPr>
      <w:rPr>
        <w:rFonts w:hint="default"/>
        <w:lang w:val="ru-RU" w:eastAsia="en-US" w:bidi="ar-SA"/>
      </w:rPr>
    </w:lvl>
  </w:abstractNum>
  <w:abstractNum w:abstractNumId="67">
    <w:nsid w:val="29235985"/>
    <w:multiLevelType w:val="hybridMultilevel"/>
    <w:tmpl w:val="1102DFC8"/>
    <w:lvl w:ilvl="0" w:tplc="85F68F6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EB62AF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EB0C15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BE667F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040E35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2078200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37F4D5B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D27C97A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9D0BC1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68">
    <w:nsid w:val="29404353"/>
    <w:multiLevelType w:val="hybridMultilevel"/>
    <w:tmpl w:val="26945CFE"/>
    <w:lvl w:ilvl="0" w:tplc="01D21B3C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B2F23E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C6B4A292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6BFCFEA2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1608B03E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D8B40A90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A9C0B80C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5622A8FE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986604C6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69">
    <w:nsid w:val="29CD5D77"/>
    <w:multiLevelType w:val="hybridMultilevel"/>
    <w:tmpl w:val="EE68A89E"/>
    <w:lvl w:ilvl="0" w:tplc="21202A54">
      <w:numFmt w:val="bullet"/>
      <w:lvlText w:val=""/>
      <w:lvlJc w:val="left"/>
      <w:pPr>
        <w:ind w:left="1983" w:hanging="414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53AC429E">
      <w:start w:val="1"/>
      <w:numFmt w:val="decimal"/>
      <w:lvlText w:val="%2."/>
      <w:lvlJc w:val="left"/>
      <w:pPr>
        <w:ind w:left="1262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148161E">
      <w:numFmt w:val="bullet"/>
      <w:lvlText w:val="•"/>
      <w:lvlJc w:val="left"/>
      <w:pPr>
        <w:ind w:left="3062" w:hanging="399"/>
      </w:pPr>
      <w:rPr>
        <w:rFonts w:hint="default"/>
        <w:lang w:val="ru-RU" w:eastAsia="en-US" w:bidi="ar-SA"/>
      </w:rPr>
    </w:lvl>
    <w:lvl w:ilvl="3" w:tplc="D1B0C93E">
      <w:numFmt w:val="bullet"/>
      <w:lvlText w:val="•"/>
      <w:lvlJc w:val="left"/>
      <w:pPr>
        <w:ind w:left="4145" w:hanging="399"/>
      </w:pPr>
      <w:rPr>
        <w:rFonts w:hint="default"/>
        <w:lang w:val="ru-RU" w:eastAsia="en-US" w:bidi="ar-SA"/>
      </w:rPr>
    </w:lvl>
    <w:lvl w:ilvl="4" w:tplc="D80261AC">
      <w:numFmt w:val="bullet"/>
      <w:lvlText w:val="•"/>
      <w:lvlJc w:val="left"/>
      <w:pPr>
        <w:ind w:left="5228" w:hanging="399"/>
      </w:pPr>
      <w:rPr>
        <w:rFonts w:hint="default"/>
        <w:lang w:val="ru-RU" w:eastAsia="en-US" w:bidi="ar-SA"/>
      </w:rPr>
    </w:lvl>
    <w:lvl w:ilvl="5" w:tplc="94027CAE">
      <w:numFmt w:val="bullet"/>
      <w:lvlText w:val="•"/>
      <w:lvlJc w:val="left"/>
      <w:pPr>
        <w:ind w:left="6310" w:hanging="399"/>
      </w:pPr>
      <w:rPr>
        <w:rFonts w:hint="default"/>
        <w:lang w:val="ru-RU" w:eastAsia="en-US" w:bidi="ar-SA"/>
      </w:rPr>
    </w:lvl>
    <w:lvl w:ilvl="6" w:tplc="8D706CB0">
      <w:numFmt w:val="bullet"/>
      <w:lvlText w:val="•"/>
      <w:lvlJc w:val="left"/>
      <w:pPr>
        <w:ind w:left="7393" w:hanging="399"/>
      </w:pPr>
      <w:rPr>
        <w:rFonts w:hint="default"/>
        <w:lang w:val="ru-RU" w:eastAsia="en-US" w:bidi="ar-SA"/>
      </w:rPr>
    </w:lvl>
    <w:lvl w:ilvl="7" w:tplc="01CC347E">
      <w:numFmt w:val="bullet"/>
      <w:lvlText w:val="•"/>
      <w:lvlJc w:val="left"/>
      <w:pPr>
        <w:ind w:left="8476" w:hanging="399"/>
      </w:pPr>
      <w:rPr>
        <w:rFonts w:hint="default"/>
        <w:lang w:val="ru-RU" w:eastAsia="en-US" w:bidi="ar-SA"/>
      </w:rPr>
    </w:lvl>
    <w:lvl w:ilvl="8" w:tplc="3628EFC6">
      <w:numFmt w:val="bullet"/>
      <w:lvlText w:val="•"/>
      <w:lvlJc w:val="left"/>
      <w:pPr>
        <w:ind w:left="9558" w:hanging="399"/>
      </w:pPr>
      <w:rPr>
        <w:rFonts w:hint="default"/>
        <w:lang w:val="ru-RU" w:eastAsia="en-US" w:bidi="ar-SA"/>
      </w:rPr>
    </w:lvl>
  </w:abstractNum>
  <w:abstractNum w:abstractNumId="70">
    <w:nsid w:val="29F60E18"/>
    <w:multiLevelType w:val="hybridMultilevel"/>
    <w:tmpl w:val="C12E91D2"/>
    <w:lvl w:ilvl="0" w:tplc="B75262A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F82C422">
      <w:numFmt w:val="bullet"/>
      <w:lvlText w:val="-"/>
      <w:lvlJc w:val="left"/>
      <w:pPr>
        <w:ind w:left="47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D74AC124">
      <w:numFmt w:val="bullet"/>
      <w:lvlText w:val="•"/>
      <w:lvlJc w:val="left"/>
      <w:pPr>
        <w:ind w:left="1824" w:hanging="226"/>
      </w:pPr>
      <w:rPr>
        <w:rFonts w:hint="default"/>
        <w:lang w:val="ru-RU" w:eastAsia="en-US" w:bidi="ar-SA"/>
      </w:rPr>
    </w:lvl>
    <w:lvl w:ilvl="3" w:tplc="1054DBA4">
      <w:numFmt w:val="bullet"/>
      <w:lvlText w:val="•"/>
      <w:lvlJc w:val="left"/>
      <w:pPr>
        <w:ind w:left="2496" w:hanging="226"/>
      </w:pPr>
      <w:rPr>
        <w:rFonts w:hint="default"/>
        <w:lang w:val="ru-RU" w:eastAsia="en-US" w:bidi="ar-SA"/>
      </w:rPr>
    </w:lvl>
    <w:lvl w:ilvl="4" w:tplc="CECE6F5E">
      <w:numFmt w:val="bullet"/>
      <w:lvlText w:val="•"/>
      <w:lvlJc w:val="left"/>
      <w:pPr>
        <w:ind w:left="3169" w:hanging="226"/>
      </w:pPr>
      <w:rPr>
        <w:rFonts w:hint="default"/>
        <w:lang w:val="ru-RU" w:eastAsia="en-US" w:bidi="ar-SA"/>
      </w:rPr>
    </w:lvl>
    <w:lvl w:ilvl="5" w:tplc="F27886A6">
      <w:numFmt w:val="bullet"/>
      <w:lvlText w:val="•"/>
      <w:lvlJc w:val="left"/>
      <w:pPr>
        <w:ind w:left="3841" w:hanging="226"/>
      </w:pPr>
      <w:rPr>
        <w:rFonts w:hint="default"/>
        <w:lang w:val="ru-RU" w:eastAsia="en-US" w:bidi="ar-SA"/>
      </w:rPr>
    </w:lvl>
    <w:lvl w:ilvl="6" w:tplc="ED0A476A">
      <w:numFmt w:val="bullet"/>
      <w:lvlText w:val="•"/>
      <w:lvlJc w:val="left"/>
      <w:pPr>
        <w:ind w:left="4513" w:hanging="226"/>
      </w:pPr>
      <w:rPr>
        <w:rFonts w:hint="default"/>
        <w:lang w:val="ru-RU" w:eastAsia="en-US" w:bidi="ar-SA"/>
      </w:rPr>
    </w:lvl>
    <w:lvl w:ilvl="7" w:tplc="433A823C">
      <w:numFmt w:val="bullet"/>
      <w:lvlText w:val="•"/>
      <w:lvlJc w:val="left"/>
      <w:pPr>
        <w:ind w:left="5186" w:hanging="226"/>
      </w:pPr>
      <w:rPr>
        <w:rFonts w:hint="default"/>
        <w:lang w:val="ru-RU" w:eastAsia="en-US" w:bidi="ar-SA"/>
      </w:rPr>
    </w:lvl>
    <w:lvl w:ilvl="8" w:tplc="9DD80062">
      <w:numFmt w:val="bullet"/>
      <w:lvlText w:val="•"/>
      <w:lvlJc w:val="left"/>
      <w:pPr>
        <w:ind w:left="5858" w:hanging="226"/>
      </w:pPr>
      <w:rPr>
        <w:rFonts w:hint="default"/>
        <w:lang w:val="ru-RU" w:eastAsia="en-US" w:bidi="ar-SA"/>
      </w:rPr>
    </w:lvl>
  </w:abstractNum>
  <w:abstractNum w:abstractNumId="71">
    <w:nsid w:val="2A4962CB"/>
    <w:multiLevelType w:val="hybridMultilevel"/>
    <w:tmpl w:val="9034C4F8"/>
    <w:lvl w:ilvl="0" w:tplc="13DACF40">
      <w:numFmt w:val="bullet"/>
      <w:lvlText w:val=""/>
      <w:lvlJc w:val="left"/>
      <w:pPr>
        <w:ind w:left="61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246D488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E7BE0A70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D668FCD2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4" w:tplc="88BE6E06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5" w:tplc="443E6DA0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6" w:tplc="001EEFC6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7" w:tplc="1A7EBD16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8" w:tplc="A8C8B44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72">
    <w:nsid w:val="2B0939B8"/>
    <w:multiLevelType w:val="hybridMultilevel"/>
    <w:tmpl w:val="F20C52BE"/>
    <w:lvl w:ilvl="0" w:tplc="999C841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73CC4D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0C4690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C9E7A0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F958551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EEC25A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109CB48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CECCC62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AEECE9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3">
    <w:nsid w:val="2B5347B5"/>
    <w:multiLevelType w:val="hybridMultilevel"/>
    <w:tmpl w:val="7C5E7F44"/>
    <w:lvl w:ilvl="0" w:tplc="F8A2EB2E">
      <w:numFmt w:val="bullet"/>
      <w:lvlText w:val="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505838">
      <w:numFmt w:val="bullet"/>
      <w:lvlText w:val="•"/>
      <w:lvlJc w:val="left"/>
      <w:pPr>
        <w:ind w:left="1084" w:hanging="361"/>
      </w:pPr>
      <w:rPr>
        <w:rFonts w:hint="default"/>
        <w:lang w:val="ru-RU" w:eastAsia="en-US" w:bidi="ar-SA"/>
      </w:rPr>
    </w:lvl>
    <w:lvl w:ilvl="2" w:tplc="D1E85280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509A9B58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4" w:tplc="F738AC32">
      <w:numFmt w:val="bullet"/>
      <w:lvlText w:val="•"/>
      <w:lvlJc w:val="left"/>
      <w:pPr>
        <w:ind w:left="3077" w:hanging="361"/>
      </w:pPr>
      <w:rPr>
        <w:rFonts w:hint="default"/>
        <w:lang w:val="ru-RU" w:eastAsia="en-US" w:bidi="ar-SA"/>
      </w:rPr>
    </w:lvl>
    <w:lvl w:ilvl="5" w:tplc="AF88715A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6" w:tplc="10C492A2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7" w:tplc="B71AF10E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8" w:tplc="3D70460C">
      <w:numFmt w:val="bullet"/>
      <w:lvlText w:val="•"/>
      <w:lvlJc w:val="left"/>
      <w:pPr>
        <w:ind w:left="5734" w:hanging="361"/>
      </w:pPr>
      <w:rPr>
        <w:rFonts w:hint="default"/>
        <w:lang w:val="ru-RU" w:eastAsia="en-US" w:bidi="ar-SA"/>
      </w:rPr>
    </w:lvl>
  </w:abstractNum>
  <w:abstractNum w:abstractNumId="74">
    <w:nsid w:val="2BEB1161"/>
    <w:multiLevelType w:val="hybridMultilevel"/>
    <w:tmpl w:val="B3820438"/>
    <w:lvl w:ilvl="0" w:tplc="5550404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5F0845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E2B4D98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7E4728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C76E98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DBE023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792204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2D2C24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91B0786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5">
    <w:nsid w:val="2C741D34"/>
    <w:multiLevelType w:val="hybridMultilevel"/>
    <w:tmpl w:val="337C8AA2"/>
    <w:lvl w:ilvl="0" w:tplc="FDCE605C">
      <w:numFmt w:val="bullet"/>
      <w:lvlText w:val=""/>
      <w:lvlJc w:val="left"/>
      <w:pPr>
        <w:ind w:left="2113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2CF620">
      <w:numFmt w:val="bullet"/>
      <w:lvlText w:val="•"/>
      <w:lvlJc w:val="left"/>
      <w:pPr>
        <w:ind w:left="3080" w:hanging="361"/>
      </w:pPr>
      <w:rPr>
        <w:rFonts w:hint="default"/>
        <w:lang w:val="ru-RU" w:eastAsia="en-US" w:bidi="ar-SA"/>
      </w:rPr>
    </w:lvl>
    <w:lvl w:ilvl="2" w:tplc="D3C83438">
      <w:numFmt w:val="bullet"/>
      <w:lvlText w:val="•"/>
      <w:lvlJc w:val="left"/>
      <w:pPr>
        <w:ind w:left="4040" w:hanging="361"/>
      </w:pPr>
      <w:rPr>
        <w:rFonts w:hint="default"/>
        <w:lang w:val="ru-RU" w:eastAsia="en-US" w:bidi="ar-SA"/>
      </w:rPr>
    </w:lvl>
    <w:lvl w:ilvl="3" w:tplc="AE3845B8">
      <w:numFmt w:val="bullet"/>
      <w:lvlText w:val="•"/>
      <w:lvlJc w:val="left"/>
      <w:pPr>
        <w:ind w:left="5001" w:hanging="361"/>
      </w:pPr>
      <w:rPr>
        <w:rFonts w:hint="default"/>
        <w:lang w:val="ru-RU" w:eastAsia="en-US" w:bidi="ar-SA"/>
      </w:rPr>
    </w:lvl>
    <w:lvl w:ilvl="4" w:tplc="3146A58E">
      <w:numFmt w:val="bullet"/>
      <w:lvlText w:val="•"/>
      <w:lvlJc w:val="left"/>
      <w:pPr>
        <w:ind w:left="5961" w:hanging="361"/>
      </w:pPr>
      <w:rPr>
        <w:rFonts w:hint="default"/>
        <w:lang w:val="ru-RU" w:eastAsia="en-US" w:bidi="ar-SA"/>
      </w:rPr>
    </w:lvl>
    <w:lvl w:ilvl="5" w:tplc="B9D0DE16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6" w:tplc="71C06196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2B92D20C">
      <w:numFmt w:val="bullet"/>
      <w:lvlText w:val="•"/>
      <w:lvlJc w:val="left"/>
      <w:pPr>
        <w:ind w:left="8842" w:hanging="361"/>
      </w:pPr>
      <w:rPr>
        <w:rFonts w:hint="default"/>
        <w:lang w:val="ru-RU" w:eastAsia="en-US" w:bidi="ar-SA"/>
      </w:rPr>
    </w:lvl>
    <w:lvl w:ilvl="8" w:tplc="AF5CD63E">
      <w:numFmt w:val="bullet"/>
      <w:lvlText w:val="•"/>
      <w:lvlJc w:val="left"/>
      <w:pPr>
        <w:ind w:left="9803" w:hanging="361"/>
      </w:pPr>
      <w:rPr>
        <w:rFonts w:hint="default"/>
        <w:lang w:val="ru-RU" w:eastAsia="en-US" w:bidi="ar-SA"/>
      </w:rPr>
    </w:lvl>
  </w:abstractNum>
  <w:abstractNum w:abstractNumId="76">
    <w:nsid w:val="2CB25E5E"/>
    <w:multiLevelType w:val="hybridMultilevel"/>
    <w:tmpl w:val="FD44CC46"/>
    <w:lvl w:ilvl="0" w:tplc="56F0B8BE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406481A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9C70FC12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E0C6B8F0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605AEC3C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48149B7C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860E3A4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185492BC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C52E0B1A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77">
    <w:nsid w:val="2CBE2FF8"/>
    <w:multiLevelType w:val="hybridMultilevel"/>
    <w:tmpl w:val="FE50E12C"/>
    <w:lvl w:ilvl="0" w:tplc="085ACA52">
      <w:numFmt w:val="bullet"/>
      <w:lvlText w:val=""/>
      <w:lvlJc w:val="left"/>
      <w:pPr>
        <w:ind w:left="383" w:hanging="73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FFCF234">
      <w:numFmt w:val="bullet"/>
      <w:lvlText w:val="•"/>
      <w:lvlJc w:val="left"/>
      <w:pPr>
        <w:ind w:left="1062" w:hanging="735"/>
      </w:pPr>
      <w:rPr>
        <w:rFonts w:hint="default"/>
        <w:lang w:val="ru-RU" w:eastAsia="en-US" w:bidi="ar-SA"/>
      </w:rPr>
    </w:lvl>
    <w:lvl w:ilvl="2" w:tplc="33A6F8DA">
      <w:numFmt w:val="bullet"/>
      <w:lvlText w:val="•"/>
      <w:lvlJc w:val="left"/>
      <w:pPr>
        <w:ind w:left="1744" w:hanging="735"/>
      </w:pPr>
      <w:rPr>
        <w:rFonts w:hint="default"/>
        <w:lang w:val="ru-RU" w:eastAsia="en-US" w:bidi="ar-SA"/>
      </w:rPr>
    </w:lvl>
    <w:lvl w:ilvl="3" w:tplc="53602492">
      <w:numFmt w:val="bullet"/>
      <w:lvlText w:val="•"/>
      <w:lvlJc w:val="left"/>
      <w:pPr>
        <w:ind w:left="2426" w:hanging="735"/>
      </w:pPr>
      <w:rPr>
        <w:rFonts w:hint="default"/>
        <w:lang w:val="ru-RU" w:eastAsia="en-US" w:bidi="ar-SA"/>
      </w:rPr>
    </w:lvl>
    <w:lvl w:ilvl="4" w:tplc="64A43CA4">
      <w:numFmt w:val="bullet"/>
      <w:lvlText w:val="•"/>
      <w:lvlJc w:val="left"/>
      <w:pPr>
        <w:ind w:left="3109" w:hanging="735"/>
      </w:pPr>
      <w:rPr>
        <w:rFonts w:hint="default"/>
        <w:lang w:val="ru-RU" w:eastAsia="en-US" w:bidi="ar-SA"/>
      </w:rPr>
    </w:lvl>
    <w:lvl w:ilvl="5" w:tplc="F2F2BBE0">
      <w:numFmt w:val="bullet"/>
      <w:lvlText w:val="•"/>
      <w:lvlJc w:val="left"/>
      <w:pPr>
        <w:ind w:left="3791" w:hanging="735"/>
      </w:pPr>
      <w:rPr>
        <w:rFonts w:hint="default"/>
        <w:lang w:val="ru-RU" w:eastAsia="en-US" w:bidi="ar-SA"/>
      </w:rPr>
    </w:lvl>
    <w:lvl w:ilvl="6" w:tplc="09462ECA">
      <w:numFmt w:val="bullet"/>
      <w:lvlText w:val="•"/>
      <w:lvlJc w:val="left"/>
      <w:pPr>
        <w:ind w:left="4473" w:hanging="735"/>
      </w:pPr>
      <w:rPr>
        <w:rFonts w:hint="default"/>
        <w:lang w:val="ru-RU" w:eastAsia="en-US" w:bidi="ar-SA"/>
      </w:rPr>
    </w:lvl>
    <w:lvl w:ilvl="7" w:tplc="4808C62E">
      <w:numFmt w:val="bullet"/>
      <w:lvlText w:val="•"/>
      <w:lvlJc w:val="left"/>
      <w:pPr>
        <w:ind w:left="5156" w:hanging="735"/>
      </w:pPr>
      <w:rPr>
        <w:rFonts w:hint="default"/>
        <w:lang w:val="ru-RU" w:eastAsia="en-US" w:bidi="ar-SA"/>
      </w:rPr>
    </w:lvl>
    <w:lvl w:ilvl="8" w:tplc="513E4C50">
      <w:numFmt w:val="bullet"/>
      <w:lvlText w:val="•"/>
      <w:lvlJc w:val="left"/>
      <w:pPr>
        <w:ind w:left="5838" w:hanging="735"/>
      </w:pPr>
      <w:rPr>
        <w:rFonts w:hint="default"/>
        <w:lang w:val="ru-RU" w:eastAsia="en-US" w:bidi="ar-SA"/>
      </w:rPr>
    </w:lvl>
  </w:abstractNum>
  <w:abstractNum w:abstractNumId="78">
    <w:nsid w:val="2E896887"/>
    <w:multiLevelType w:val="hybridMultilevel"/>
    <w:tmpl w:val="8DAA5FFA"/>
    <w:lvl w:ilvl="0" w:tplc="8860571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68CFE8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60D8C78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E1DEACA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B02E4D4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0DEE39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B248176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386AB6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27E213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9">
    <w:nsid w:val="2ECC7203"/>
    <w:multiLevelType w:val="hybridMultilevel"/>
    <w:tmpl w:val="6B1EB8B2"/>
    <w:lvl w:ilvl="0" w:tplc="358A5DE4">
      <w:start w:val="2"/>
      <w:numFmt w:val="decimal"/>
      <w:lvlText w:val="%1"/>
      <w:lvlJc w:val="left"/>
      <w:pPr>
        <w:ind w:left="9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80">
    <w:nsid w:val="31931713"/>
    <w:multiLevelType w:val="hybridMultilevel"/>
    <w:tmpl w:val="D17C3930"/>
    <w:lvl w:ilvl="0" w:tplc="34A03EE8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C8861E2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7442A77A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A24E32C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0C4641F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11E84488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8F40F23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CB4A6A8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9C94570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81">
    <w:nsid w:val="31C4645D"/>
    <w:multiLevelType w:val="hybridMultilevel"/>
    <w:tmpl w:val="FCA61B8A"/>
    <w:lvl w:ilvl="0" w:tplc="EDE4C59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5B8604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8267CB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88E946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A6E514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38EBE9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168AAF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5A6C36F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D9EB9F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82">
    <w:nsid w:val="31C75A8F"/>
    <w:multiLevelType w:val="hybridMultilevel"/>
    <w:tmpl w:val="D4C6384E"/>
    <w:lvl w:ilvl="0" w:tplc="7520ACFC">
      <w:numFmt w:val="bullet"/>
      <w:lvlText w:val=""/>
      <w:lvlJc w:val="left"/>
      <w:pPr>
        <w:ind w:left="1137" w:hanging="102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47E6584">
      <w:numFmt w:val="bullet"/>
      <w:lvlText w:val="•"/>
      <w:lvlJc w:val="left"/>
      <w:pPr>
        <w:ind w:left="1746" w:hanging="1023"/>
      </w:pPr>
      <w:rPr>
        <w:rFonts w:hint="default"/>
        <w:lang w:val="ru-RU" w:eastAsia="en-US" w:bidi="ar-SA"/>
      </w:rPr>
    </w:lvl>
    <w:lvl w:ilvl="2" w:tplc="F84E6580">
      <w:numFmt w:val="bullet"/>
      <w:lvlText w:val="•"/>
      <w:lvlJc w:val="left"/>
      <w:pPr>
        <w:ind w:left="2352" w:hanging="1023"/>
      </w:pPr>
      <w:rPr>
        <w:rFonts w:hint="default"/>
        <w:lang w:val="ru-RU" w:eastAsia="en-US" w:bidi="ar-SA"/>
      </w:rPr>
    </w:lvl>
    <w:lvl w:ilvl="3" w:tplc="7E1C5906">
      <w:numFmt w:val="bullet"/>
      <w:lvlText w:val="•"/>
      <w:lvlJc w:val="left"/>
      <w:pPr>
        <w:ind w:left="2958" w:hanging="1023"/>
      </w:pPr>
      <w:rPr>
        <w:rFonts w:hint="default"/>
        <w:lang w:val="ru-RU" w:eastAsia="en-US" w:bidi="ar-SA"/>
      </w:rPr>
    </w:lvl>
    <w:lvl w:ilvl="4" w:tplc="988A78EE">
      <w:numFmt w:val="bullet"/>
      <w:lvlText w:val="•"/>
      <w:lvlJc w:val="left"/>
      <w:pPr>
        <w:ind w:left="3565" w:hanging="1023"/>
      </w:pPr>
      <w:rPr>
        <w:rFonts w:hint="default"/>
        <w:lang w:val="ru-RU" w:eastAsia="en-US" w:bidi="ar-SA"/>
      </w:rPr>
    </w:lvl>
    <w:lvl w:ilvl="5" w:tplc="AA82E102">
      <w:numFmt w:val="bullet"/>
      <w:lvlText w:val="•"/>
      <w:lvlJc w:val="left"/>
      <w:pPr>
        <w:ind w:left="4171" w:hanging="1023"/>
      </w:pPr>
      <w:rPr>
        <w:rFonts w:hint="default"/>
        <w:lang w:val="ru-RU" w:eastAsia="en-US" w:bidi="ar-SA"/>
      </w:rPr>
    </w:lvl>
    <w:lvl w:ilvl="6" w:tplc="CE50920C">
      <w:numFmt w:val="bullet"/>
      <w:lvlText w:val="•"/>
      <w:lvlJc w:val="left"/>
      <w:pPr>
        <w:ind w:left="4777" w:hanging="1023"/>
      </w:pPr>
      <w:rPr>
        <w:rFonts w:hint="default"/>
        <w:lang w:val="ru-RU" w:eastAsia="en-US" w:bidi="ar-SA"/>
      </w:rPr>
    </w:lvl>
    <w:lvl w:ilvl="7" w:tplc="390E3990">
      <w:numFmt w:val="bullet"/>
      <w:lvlText w:val="•"/>
      <w:lvlJc w:val="left"/>
      <w:pPr>
        <w:ind w:left="5384" w:hanging="1023"/>
      </w:pPr>
      <w:rPr>
        <w:rFonts w:hint="default"/>
        <w:lang w:val="ru-RU" w:eastAsia="en-US" w:bidi="ar-SA"/>
      </w:rPr>
    </w:lvl>
    <w:lvl w:ilvl="8" w:tplc="96E098B6">
      <w:numFmt w:val="bullet"/>
      <w:lvlText w:val="•"/>
      <w:lvlJc w:val="left"/>
      <w:pPr>
        <w:ind w:left="5990" w:hanging="1023"/>
      </w:pPr>
      <w:rPr>
        <w:rFonts w:hint="default"/>
        <w:lang w:val="ru-RU" w:eastAsia="en-US" w:bidi="ar-SA"/>
      </w:rPr>
    </w:lvl>
  </w:abstractNum>
  <w:abstractNum w:abstractNumId="83">
    <w:nsid w:val="326337C4"/>
    <w:multiLevelType w:val="hybridMultilevel"/>
    <w:tmpl w:val="30E8A9F2"/>
    <w:lvl w:ilvl="0" w:tplc="514097F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EBC406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BF56B7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C36E72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222ACD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25DE40D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22E19F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102FB9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E64254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84">
    <w:nsid w:val="326F0FED"/>
    <w:multiLevelType w:val="hybridMultilevel"/>
    <w:tmpl w:val="686435C8"/>
    <w:lvl w:ilvl="0" w:tplc="8CB8D10C">
      <w:numFmt w:val="bullet"/>
      <w:lvlText w:val=""/>
      <w:lvlJc w:val="left"/>
      <w:pPr>
        <w:ind w:left="254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BA485C">
      <w:numFmt w:val="bullet"/>
      <w:lvlText w:val="•"/>
      <w:lvlJc w:val="left"/>
      <w:pPr>
        <w:ind w:left="429" w:hanging="178"/>
      </w:pPr>
      <w:rPr>
        <w:rFonts w:hint="default"/>
        <w:lang w:val="ru-RU" w:eastAsia="en-US" w:bidi="ar-SA"/>
      </w:rPr>
    </w:lvl>
    <w:lvl w:ilvl="2" w:tplc="7548BE90">
      <w:numFmt w:val="bullet"/>
      <w:lvlText w:val="•"/>
      <w:lvlJc w:val="left"/>
      <w:pPr>
        <w:ind w:left="598" w:hanging="178"/>
      </w:pPr>
      <w:rPr>
        <w:rFonts w:hint="default"/>
        <w:lang w:val="ru-RU" w:eastAsia="en-US" w:bidi="ar-SA"/>
      </w:rPr>
    </w:lvl>
    <w:lvl w:ilvl="3" w:tplc="4596DBCE">
      <w:numFmt w:val="bullet"/>
      <w:lvlText w:val="•"/>
      <w:lvlJc w:val="left"/>
      <w:pPr>
        <w:ind w:left="767" w:hanging="178"/>
      </w:pPr>
      <w:rPr>
        <w:rFonts w:hint="default"/>
        <w:lang w:val="ru-RU" w:eastAsia="en-US" w:bidi="ar-SA"/>
      </w:rPr>
    </w:lvl>
    <w:lvl w:ilvl="4" w:tplc="10E8ECB0">
      <w:numFmt w:val="bullet"/>
      <w:lvlText w:val="•"/>
      <w:lvlJc w:val="left"/>
      <w:pPr>
        <w:ind w:left="936" w:hanging="178"/>
      </w:pPr>
      <w:rPr>
        <w:rFonts w:hint="default"/>
        <w:lang w:val="ru-RU" w:eastAsia="en-US" w:bidi="ar-SA"/>
      </w:rPr>
    </w:lvl>
    <w:lvl w:ilvl="5" w:tplc="B48A98E6">
      <w:numFmt w:val="bullet"/>
      <w:lvlText w:val="•"/>
      <w:lvlJc w:val="left"/>
      <w:pPr>
        <w:ind w:left="1106" w:hanging="178"/>
      </w:pPr>
      <w:rPr>
        <w:rFonts w:hint="default"/>
        <w:lang w:val="ru-RU" w:eastAsia="en-US" w:bidi="ar-SA"/>
      </w:rPr>
    </w:lvl>
    <w:lvl w:ilvl="6" w:tplc="5E78A3E8">
      <w:numFmt w:val="bullet"/>
      <w:lvlText w:val="•"/>
      <w:lvlJc w:val="left"/>
      <w:pPr>
        <w:ind w:left="1275" w:hanging="178"/>
      </w:pPr>
      <w:rPr>
        <w:rFonts w:hint="default"/>
        <w:lang w:val="ru-RU" w:eastAsia="en-US" w:bidi="ar-SA"/>
      </w:rPr>
    </w:lvl>
    <w:lvl w:ilvl="7" w:tplc="6986BDB0">
      <w:numFmt w:val="bullet"/>
      <w:lvlText w:val="•"/>
      <w:lvlJc w:val="left"/>
      <w:pPr>
        <w:ind w:left="1444" w:hanging="178"/>
      </w:pPr>
      <w:rPr>
        <w:rFonts w:hint="default"/>
        <w:lang w:val="ru-RU" w:eastAsia="en-US" w:bidi="ar-SA"/>
      </w:rPr>
    </w:lvl>
    <w:lvl w:ilvl="8" w:tplc="9D9E54D4">
      <w:numFmt w:val="bullet"/>
      <w:lvlText w:val="•"/>
      <w:lvlJc w:val="left"/>
      <w:pPr>
        <w:ind w:left="1613" w:hanging="178"/>
      </w:pPr>
      <w:rPr>
        <w:rFonts w:hint="default"/>
        <w:lang w:val="ru-RU" w:eastAsia="en-US" w:bidi="ar-SA"/>
      </w:rPr>
    </w:lvl>
  </w:abstractNum>
  <w:abstractNum w:abstractNumId="85">
    <w:nsid w:val="32CB5E88"/>
    <w:multiLevelType w:val="hybridMultilevel"/>
    <w:tmpl w:val="C25846B8"/>
    <w:lvl w:ilvl="0" w:tplc="62F84872">
      <w:numFmt w:val="bullet"/>
      <w:lvlText w:val=""/>
      <w:lvlJc w:val="left"/>
      <w:pPr>
        <w:ind w:left="1291" w:hanging="62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C9666E4">
      <w:numFmt w:val="bullet"/>
      <w:lvlText w:val="•"/>
      <w:lvlJc w:val="left"/>
      <w:pPr>
        <w:ind w:left="1890" w:hanging="625"/>
      </w:pPr>
      <w:rPr>
        <w:rFonts w:hint="default"/>
        <w:lang w:val="ru-RU" w:eastAsia="en-US" w:bidi="ar-SA"/>
      </w:rPr>
    </w:lvl>
    <w:lvl w:ilvl="2" w:tplc="97A2AA0C">
      <w:numFmt w:val="bullet"/>
      <w:lvlText w:val="•"/>
      <w:lvlJc w:val="left"/>
      <w:pPr>
        <w:ind w:left="2480" w:hanging="625"/>
      </w:pPr>
      <w:rPr>
        <w:rFonts w:hint="default"/>
        <w:lang w:val="ru-RU" w:eastAsia="en-US" w:bidi="ar-SA"/>
      </w:rPr>
    </w:lvl>
    <w:lvl w:ilvl="3" w:tplc="FA948D10">
      <w:numFmt w:val="bullet"/>
      <w:lvlText w:val="•"/>
      <w:lvlJc w:val="left"/>
      <w:pPr>
        <w:ind w:left="3070" w:hanging="625"/>
      </w:pPr>
      <w:rPr>
        <w:rFonts w:hint="default"/>
        <w:lang w:val="ru-RU" w:eastAsia="en-US" w:bidi="ar-SA"/>
      </w:rPr>
    </w:lvl>
    <w:lvl w:ilvl="4" w:tplc="12CECFD0">
      <w:numFmt w:val="bullet"/>
      <w:lvlText w:val="•"/>
      <w:lvlJc w:val="left"/>
      <w:pPr>
        <w:ind w:left="3661" w:hanging="625"/>
      </w:pPr>
      <w:rPr>
        <w:rFonts w:hint="default"/>
        <w:lang w:val="ru-RU" w:eastAsia="en-US" w:bidi="ar-SA"/>
      </w:rPr>
    </w:lvl>
    <w:lvl w:ilvl="5" w:tplc="DBE21ACE">
      <w:numFmt w:val="bullet"/>
      <w:lvlText w:val="•"/>
      <w:lvlJc w:val="left"/>
      <w:pPr>
        <w:ind w:left="4251" w:hanging="625"/>
      </w:pPr>
      <w:rPr>
        <w:rFonts w:hint="default"/>
        <w:lang w:val="ru-RU" w:eastAsia="en-US" w:bidi="ar-SA"/>
      </w:rPr>
    </w:lvl>
    <w:lvl w:ilvl="6" w:tplc="9A0AF800">
      <w:numFmt w:val="bullet"/>
      <w:lvlText w:val="•"/>
      <w:lvlJc w:val="left"/>
      <w:pPr>
        <w:ind w:left="4841" w:hanging="625"/>
      </w:pPr>
      <w:rPr>
        <w:rFonts w:hint="default"/>
        <w:lang w:val="ru-RU" w:eastAsia="en-US" w:bidi="ar-SA"/>
      </w:rPr>
    </w:lvl>
    <w:lvl w:ilvl="7" w:tplc="D43EEBC0">
      <w:numFmt w:val="bullet"/>
      <w:lvlText w:val="•"/>
      <w:lvlJc w:val="left"/>
      <w:pPr>
        <w:ind w:left="5432" w:hanging="625"/>
      </w:pPr>
      <w:rPr>
        <w:rFonts w:hint="default"/>
        <w:lang w:val="ru-RU" w:eastAsia="en-US" w:bidi="ar-SA"/>
      </w:rPr>
    </w:lvl>
    <w:lvl w:ilvl="8" w:tplc="DD8AB626">
      <w:numFmt w:val="bullet"/>
      <w:lvlText w:val="•"/>
      <w:lvlJc w:val="left"/>
      <w:pPr>
        <w:ind w:left="6022" w:hanging="625"/>
      </w:pPr>
      <w:rPr>
        <w:rFonts w:hint="default"/>
        <w:lang w:val="ru-RU" w:eastAsia="en-US" w:bidi="ar-SA"/>
      </w:rPr>
    </w:lvl>
  </w:abstractNum>
  <w:abstractNum w:abstractNumId="86">
    <w:nsid w:val="33D771D3"/>
    <w:multiLevelType w:val="hybridMultilevel"/>
    <w:tmpl w:val="15ACE014"/>
    <w:lvl w:ilvl="0" w:tplc="0CD0F5A4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656498C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0814453C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63E83748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435EF0C6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63204472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48A2D49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605AFA1C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9990CB5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87">
    <w:nsid w:val="33F33E8C"/>
    <w:multiLevelType w:val="hybridMultilevel"/>
    <w:tmpl w:val="75C4424E"/>
    <w:lvl w:ilvl="0" w:tplc="0D06EC9E">
      <w:numFmt w:val="bullet"/>
      <w:lvlText w:val=""/>
      <w:lvlJc w:val="left"/>
      <w:pPr>
        <w:ind w:left="834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8F48E46">
      <w:numFmt w:val="bullet"/>
      <w:lvlText w:val="•"/>
      <w:lvlJc w:val="left"/>
      <w:pPr>
        <w:ind w:left="1268" w:hanging="346"/>
      </w:pPr>
      <w:rPr>
        <w:rFonts w:hint="default"/>
        <w:lang w:val="ru-RU" w:eastAsia="en-US" w:bidi="ar-SA"/>
      </w:rPr>
    </w:lvl>
    <w:lvl w:ilvl="2" w:tplc="87BE0BEA">
      <w:numFmt w:val="bullet"/>
      <w:lvlText w:val="•"/>
      <w:lvlJc w:val="left"/>
      <w:pPr>
        <w:ind w:left="1696" w:hanging="346"/>
      </w:pPr>
      <w:rPr>
        <w:rFonts w:hint="default"/>
        <w:lang w:val="ru-RU" w:eastAsia="en-US" w:bidi="ar-SA"/>
      </w:rPr>
    </w:lvl>
    <w:lvl w:ilvl="3" w:tplc="5352F344">
      <w:numFmt w:val="bullet"/>
      <w:lvlText w:val="•"/>
      <w:lvlJc w:val="left"/>
      <w:pPr>
        <w:ind w:left="2125" w:hanging="346"/>
      </w:pPr>
      <w:rPr>
        <w:rFonts w:hint="default"/>
        <w:lang w:val="ru-RU" w:eastAsia="en-US" w:bidi="ar-SA"/>
      </w:rPr>
    </w:lvl>
    <w:lvl w:ilvl="4" w:tplc="1FDA51B8">
      <w:numFmt w:val="bullet"/>
      <w:lvlText w:val="•"/>
      <w:lvlJc w:val="left"/>
      <w:pPr>
        <w:ind w:left="2553" w:hanging="346"/>
      </w:pPr>
      <w:rPr>
        <w:rFonts w:hint="default"/>
        <w:lang w:val="ru-RU" w:eastAsia="en-US" w:bidi="ar-SA"/>
      </w:rPr>
    </w:lvl>
    <w:lvl w:ilvl="5" w:tplc="5D32E076">
      <w:numFmt w:val="bullet"/>
      <w:lvlText w:val="•"/>
      <w:lvlJc w:val="left"/>
      <w:pPr>
        <w:ind w:left="2982" w:hanging="346"/>
      </w:pPr>
      <w:rPr>
        <w:rFonts w:hint="default"/>
        <w:lang w:val="ru-RU" w:eastAsia="en-US" w:bidi="ar-SA"/>
      </w:rPr>
    </w:lvl>
    <w:lvl w:ilvl="6" w:tplc="99CEF606">
      <w:numFmt w:val="bullet"/>
      <w:lvlText w:val="•"/>
      <w:lvlJc w:val="left"/>
      <w:pPr>
        <w:ind w:left="3410" w:hanging="346"/>
      </w:pPr>
      <w:rPr>
        <w:rFonts w:hint="default"/>
        <w:lang w:val="ru-RU" w:eastAsia="en-US" w:bidi="ar-SA"/>
      </w:rPr>
    </w:lvl>
    <w:lvl w:ilvl="7" w:tplc="D5CEC936">
      <w:numFmt w:val="bullet"/>
      <w:lvlText w:val="•"/>
      <w:lvlJc w:val="left"/>
      <w:pPr>
        <w:ind w:left="3838" w:hanging="346"/>
      </w:pPr>
      <w:rPr>
        <w:rFonts w:hint="default"/>
        <w:lang w:val="ru-RU" w:eastAsia="en-US" w:bidi="ar-SA"/>
      </w:rPr>
    </w:lvl>
    <w:lvl w:ilvl="8" w:tplc="B8BEF520">
      <w:numFmt w:val="bullet"/>
      <w:lvlText w:val="•"/>
      <w:lvlJc w:val="left"/>
      <w:pPr>
        <w:ind w:left="4267" w:hanging="346"/>
      </w:pPr>
      <w:rPr>
        <w:rFonts w:hint="default"/>
        <w:lang w:val="ru-RU" w:eastAsia="en-US" w:bidi="ar-SA"/>
      </w:rPr>
    </w:lvl>
  </w:abstractNum>
  <w:abstractNum w:abstractNumId="88">
    <w:nsid w:val="34E86BE4"/>
    <w:multiLevelType w:val="hybridMultilevel"/>
    <w:tmpl w:val="92AC63A8"/>
    <w:lvl w:ilvl="0" w:tplc="8E4A156A">
      <w:numFmt w:val="bullet"/>
      <w:lvlText w:val=""/>
      <w:lvlJc w:val="left"/>
      <w:pPr>
        <w:ind w:left="820" w:hanging="71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51E84CA">
      <w:numFmt w:val="bullet"/>
      <w:lvlText w:val="•"/>
      <w:lvlJc w:val="left"/>
      <w:pPr>
        <w:ind w:left="1249" w:hanging="711"/>
      </w:pPr>
      <w:rPr>
        <w:rFonts w:hint="default"/>
        <w:lang w:val="ru-RU" w:eastAsia="en-US" w:bidi="ar-SA"/>
      </w:rPr>
    </w:lvl>
    <w:lvl w:ilvl="2" w:tplc="D09A53E8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3" w:tplc="7982E41C">
      <w:numFmt w:val="bullet"/>
      <w:lvlText w:val="•"/>
      <w:lvlJc w:val="left"/>
      <w:pPr>
        <w:ind w:left="2108" w:hanging="711"/>
      </w:pPr>
      <w:rPr>
        <w:rFonts w:hint="default"/>
        <w:lang w:val="ru-RU" w:eastAsia="en-US" w:bidi="ar-SA"/>
      </w:rPr>
    </w:lvl>
    <w:lvl w:ilvl="4" w:tplc="CBCA9792">
      <w:numFmt w:val="bullet"/>
      <w:lvlText w:val="•"/>
      <w:lvlJc w:val="left"/>
      <w:pPr>
        <w:ind w:left="2537" w:hanging="711"/>
      </w:pPr>
      <w:rPr>
        <w:rFonts w:hint="default"/>
        <w:lang w:val="ru-RU" w:eastAsia="en-US" w:bidi="ar-SA"/>
      </w:rPr>
    </w:lvl>
    <w:lvl w:ilvl="5" w:tplc="20F83F80">
      <w:numFmt w:val="bullet"/>
      <w:lvlText w:val="•"/>
      <w:lvlJc w:val="left"/>
      <w:pPr>
        <w:ind w:left="2967" w:hanging="711"/>
      </w:pPr>
      <w:rPr>
        <w:rFonts w:hint="default"/>
        <w:lang w:val="ru-RU" w:eastAsia="en-US" w:bidi="ar-SA"/>
      </w:rPr>
    </w:lvl>
    <w:lvl w:ilvl="6" w:tplc="7D22FDEA">
      <w:numFmt w:val="bullet"/>
      <w:lvlText w:val="•"/>
      <w:lvlJc w:val="left"/>
      <w:pPr>
        <w:ind w:left="3396" w:hanging="711"/>
      </w:pPr>
      <w:rPr>
        <w:rFonts w:hint="default"/>
        <w:lang w:val="ru-RU" w:eastAsia="en-US" w:bidi="ar-SA"/>
      </w:rPr>
    </w:lvl>
    <w:lvl w:ilvl="7" w:tplc="9A30CAAC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8" w:tplc="B532C3FE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</w:abstractNum>
  <w:abstractNum w:abstractNumId="89">
    <w:nsid w:val="35106AE0"/>
    <w:multiLevelType w:val="hybridMultilevel"/>
    <w:tmpl w:val="E92AA19A"/>
    <w:lvl w:ilvl="0" w:tplc="376C876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52479BE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D26E6AA4"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3" w:tplc="A3FA580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717AE10A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5" w:tplc="DC262EB8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6" w:tplc="C900BFA2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7" w:tplc="39DACA88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8" w:tplc="65A604D0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</w:abstractNum>
  <w:abstractNum w:abstractNumId="90">
    <w:nsid w:val="35A361D3"/>
    <w:multiLevelType w:val="hybridMultilevel"/>
    <w:tmpl w:val="5540D06E"/>
    <w:lvl w:ilvl="0" w:tplc="91F4D57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02A201C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5D26DD92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3" w:tplc="E7EAA880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4" w:tplc="B9823E8E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5" w:tplc="24B21018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E8AEE97E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7" w:tplc="0EECB03E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8" w:tplc="E8C4579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</w:abstractNum>
  <w:abstractNum w:abstractNumId="91">
    <w:nsid w:val="35BD4FFB"/>
    <w:multiLevelType w:val="hybridMultilevel"/>
    <w:tmpl w:val="0DCA4CBE"/>
    <w:lvl w:ilvl="0" w:tplc="A4D2AC3A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93C1C60">
      <w:numFmt w:val="bullet"/>
      <w:lvlText w:val="•"/>
      <w:lvlJc w:val="left"/>
      <w:pPr>
        <w:ind w:left="1268" w:hanging="360"/>
      </w:pPr>
      <w:rPr>
        <w:rFonts w:hint="default"/>
        <w:lang w:val="ru-RU" w:eastAsia="en-US" w:bidi="ar-SA"/>
      </w:rPr>
    </w:lvl>
    <w:lvl w:ilvl="2" w:tplc="D60897B6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3" w:tplc="BF246334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4" w:tplc="3D148B7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5" w:tplc="ECE0F308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6" w:tplc="2A8452D6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53AC3D9C">
      <w:numFmt w:val="bullet"/>
      <w:lvlText w:val="•"/>
      <w:lvlJc w:val="left"/>
      <w:pPr>
        <w:ind w:left="3838" w:hanging="360"/>
      </w:pPr>
      <w:rPr>
        <w:rFonts w:hint="default"/>
        <w:lang w:val="ru-RU" w:eastAsia="en-US" w:bidi="ar-SA"/>
      </w:rPr>
    </w:lvl>
    <w:lvl w:ilvl="8" w:tplc="0608E31A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</w:abstractNum>
  <w:abstractNum w:abstractNumId="92">
    <w:nsid w:val="36454518"/>
    <w:multiLevelType w:val="hybridMultilevel"/>
    <w:tmpl w:val="CA0CA210"/>
    <w:lvl w:ilvl="0" w:tplc="E3E6747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912DE2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1425AA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698E0C6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E16ED08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73BA20E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806063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4DCB43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1156847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3">
    <w:nsid w:val="36F350E0"/>
    <w:multiLevelType w:val="hybridMultilevel"/>
    <w:tmpl w:val="AA8E9464"/>
    <w:lvl w:ilvl="0" w:tplc="5A2CB040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4247D8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AEEC1280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263898B6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2A788728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70562E10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6E18E720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76E25E54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4380E358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94">
    <w:nsid w:val="37A213D1"/>
    <w:multiLevelType w:val="hybridMultilevel"/>
    <w:tmpl w:val="F36C027C"/>
    <w:lvl w:ilvl="0" w:tplc="A686FD6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97EA14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D6E566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D1A09B6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E14410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1CAEC8C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E785BE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FE4445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DCB0F8E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5">
    <w:nsid w:val="37D80B51"/>
    <w:multiLevelType w:val="hybridMultilevel"/>
    <w:tmpl w:val="C9962D4A"/>
    <w:lvl w:ilvl="0" w:tplc="CE70297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D966F6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426A87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E016552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1D876E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96801D8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5C36F10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10C3F0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3268DD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6">
    <w:nsid w:val="3BE6289C"/>
    <w:multiLevelType w:val="hybridMultilevel"/>
    <w:tmpl w:val="2BC21634"/>
    <w:lvl w:ilvl="0" w:tplc="0990235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7CE6C5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F61EA79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FDCB33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C7F6AD5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D33E9B2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346A79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EEC85E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DE6A039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7">
    <w:nsid w:val="3BF60B18"/>
    <w:multiLevelType w:val="hybridMultilevel"/>
    <w:tmpl w:val="6E7632F4"/>
    <w:lvl w:ilvl="0" w:tplc="111CCCEC">
      <w:numFmt w:val="bullet"/>
      <w:lvlText w:val=""/>
      <w:lvlJc w:val="left"/>
      <w:pPr>
        <w:ind w:left="6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AEE8652">
      <w:numFmt w:val="bullet"/>
      <w:lvlText w:val="•"/>
      <w:lvlJc w:val="left"/>
      <w:pPr>
        <w:ind w:left="1068" w:hanging="361"/>
      </w:pPr>
      <w:rPr>
        <w:rFonts w:hint="default"/>
        <w:lang w:val="ru-RU" w:eastAsia="en-US" w:bidi="ar-SA"/>
      </w:rPr>
    </w:lvl>
    <w:lvl w:ilvl="2" w:tplc="6B1A235E">
      <w:numFmt w:val="bullet"/>
      <w:lvlText w:val="•"/>
      <w:lvlJc w:val="left"/>
      <w:pPr>
        <w:ind w:left="1516" w:hanging="361"/>
      </w:pPr>
      <w:rPr>
        <w:rFonts w:hint="default"/>
        <w:lang w:val="ru-RU" w:eastAsia="en-US" w:bidi="ar-SA"/>
      </w:rPr>
    </w:lvl>
    <w:lvl w:ilvl="3" w:tplc="34D4FF7C">
      <w:numFmt w:val="bullet"/>
      <w:lvlText w:val="•"/>
      <w:lvlJc w:val="left"/>
      <w:pPr>
        <w:ind w:left="1965" w:hanging="361"/>
      </w:pPr>
      <w:rPr>
        <w:rFonts w:hint="default"/>
        <w:lang w:val="ru-RU" w:eastAsia="en-US" w:bidi="ar-SA"/>
      </w:rPr>
    </w:lvl>
    <w:lvl w:ilvl="4" w:tplc="E8627F5C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5" w:tplc="93F6EA54">
      <w:numFmt w:val="bullet"/>
      <w:lvlText w:val="•"/>
      <w:lvlJc w:val="left"/>
      <w:pPr>
        <w:ind w:left="2862" w:hanging="361"/>
      </w:pPr>
      <w:rPr>
        <w:rFonts w:hint="default"/>
        <w:lang w:val="ru-RU" w:eastAsia="en-US" w:bidi="ar-SA"/>
      </w:rPr>
    </w:lvl>
    <w:lvl w:ilvl="6" w:tplc="4CC6ABFA">
      <w:numFmt w:val="bullet"/>
      <w:lvlText w:val="•"/>
      <w:lvlJc w:val="left"/>
      <w:pPr>
        <w:ind w:left="3310" w:hanging="361"/>
      </w:pPr>
      <w:rPr>
        <w:rFonts w:hint="default"/>
        <w:lang w:val="ru-RU" w:eastAsia="en-US" w:bidi="ar-SA"/>
      </w:rPr>
    </w:lvl>
    <w:lvl w:ilvl="7" w:tplc="155A8452">
      <w:numFmt w:val="bullet"/>
      <w:lvlText w:val="•"/>
      <w:lvlJc w:val="left"/>
      <w:pPr>
        <w:ind w:left="3758" w:hanging="361"/>
      </w:pPr>
      <w:rPr>
        <w:rFonts w:hint="default"/>
        <w:lang w:val="ru-RU" w:eastAsia="en-US" w:bidi="ar-SA"/>
      </w:rPr>
    </w:lvl>
    <w:lvl w:ilvl="8" w:tplc="AEAC898C">
      <w:numFmt w:val="bullet"/>
      <w:lvlText w:val="•"/>
      <w:lvlJc w:val="left"/>
      <w:pPr>
        <w:ind w:left="4207" w:hanging="361"/>
      </w:pPr>
      <w:rPr>
        <w:rFonts w:hint="default"/>
        <w:lang w:val="ru-RU" w:eastAsia="en-US" w:bidi="ar-SA"/>
      </w:rPr>
    </w:lvl>
  </w:abstractNum>
  <w:abstractNum w:abstractNumId="98">
    <w:nsid w:val="3CF245F6"/>
    <w:multiLevelType w:val="hybridMultilevel"/>
    <w:tmpl w:val="6F408E12"/>
    <w:lvl w:ilvl="0" w:tplc="DC4E4F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0DC132C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2" w:tplc="DA6E669A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3" w:tplc="782A5B58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4" w:tplc="C6844438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5" w:tplc="6B785BB4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6" w:tplc="7FEADC08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7" w:tplc="B9E88F9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8" w:tplc="C0ECB6A2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</w:abstractNum>
  <w:abstractNum w:abstractNumId="99">
    <w:nsid w:val="3EB741AC"/>
    <w:multiLevelType w:val="hybridMultilevel"/>
    <w:tmpl w:val="5308ED7C"/>
    <w:lvl w:ilvl="0" w:tplc="6176790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2EABEE0">
      <w:numFmt w:val="bullet"/>
      <w:lvlText w:val="•"/>
      <w:lvlJc w:val="left"/>
      <w:pPr>
        <w:ind w:left="1162" w:hanging="361"/>
      </w:pPr>
      <w:rPr>
        <w:rFonts w:hint="default"/>
        <w:lang w:val="ru-RU" w:eastAsia="en-US" w:bidi="ar-SA"/>
      </w:rPr>
    </w:lvl>
    <w:lvl w:ilvl="2" w:tplc="0D06E48E">
      <w:numFmt w:val="bullet"/>
      <w:lvlText w:val="•"/>
      <w:lvlJc w:val="left"/>
      <w:pPr>
        <w:ind w:left="1845" w:hanging="361"/>
      </w:pPr>
      <w:rPr>
        <w:rFonts w:hint="default"/>
        <w:lang w:val="ru-RU" w:eastAsia="en-US" w:bidi="ar-SA"/>
      </w:rPr>
    </w:lvl>
    <w:lvl w:ilvl="3" w:tplc="969A00F2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4" w:tplc="C32E41D4">
      <w:numFmt w:val="bullet"/>
      <w:lvlText w:val="•"/>
      <w:lvlJc w:val="left"/>
      <w:pPr>
        <w:ind w:left="3211" w:hanging="361"/>
      </w:pPr>
      <w:rPr>
        <w:rFonts w:hint="default"/>
        <w:lang w:val="ru-RU" w:eastAsia="en-US" w:bidi="ar-SA"/>
      </w:rPr>
    </w:lvl>
    <w:lvl w:ilvl="5" w:tplc="E430B29E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6" w:tplc="0D70DD50">
      <w:numFmt w:val="bullet"/>
      <w:lvlText w:val="•"/>
      <w:lvlJc w:val="left"/>
      <w:pPr>
        <w:ind w:left="4576" w:hanging="361"/>
      </w:pPr>
      <w:rPr>
        <w:rFonts w:hint="default"/>
        <w:lang w:val="ru-RU" w:eastAsia="en-US" w:bidi="ar-SA"/>
      </w:rPr>
    </w:lvl>
    <w:lvl w:ilvl="7" w:tplc="E536EB96">
      <w:numFmt w:val="bullet"/>
      <w:lvlText w:val="•"/>
      <w:lvlJc w:val="left"/>
      <w:pPr>
        <w:ind w:left="5259" w:hanging="361"/>
      </w:pPr>
      <w:rPr>
        <w:rFonts w:hint="default"/>
        <w:lang w:val="ru-RU" w:eastAsia="en-US" w:bidi="ar-SA"/>
      </w:rPr>
    </w:lvl>
    <w:lvl w:ilvl="8" w:tplc="908E04B8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</w:abstractNum>
  <w:abstractNum w:abstractNumId="100">
    <w:nsid w:val="40622EAA"/>
    <w:multiLevelType w:val="hybridMultilevel"/>
    <w:tmpl w:val="EECE09F4"/>
    <w:lvl w:ilvl="0" w:tplc="2BD0201A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08FFB0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897248F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9A8695A4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3B860C22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D38C48DE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C63C6D18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CD8059EC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17CC4CDC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01">
    <w:nsid w:val="41B863A2"/>
    <w:multiLevelType w:val="hybridMultilevel"/>
    <w:tmpl w:val="F1DA0368"/>
    <w:lvl w:ilvl="0" w:tplc="1696C9B4">
      <w:numFmt w:val="bullet"/>
      <w:lvlText w:val=""/>
      <w:lvlJc w:val="left"/>
      <w:pPr>
        <w:ind w:left="1728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1A8646">
      <w:numFmt w:val="bullet"/>
      <w:lvlText w:val="•"/>
      <w:lvlJc w:val="left"/>
      <w:pPr>
        <w:ind w:left="2254" w:hanging="423"/>
      </w:pPr>
      <w:rPr>
        <w:rFonts w:hint="default"/>
        <w:lang w:val="ru-RU" w:eastAsia="en-US" w:bidi="ar-SA"/>
      </w:rPr>
    </w:lvl>
    <w:lvl w:ilvl="2" w:tplc="C428AA20">
      <w:numFmt w:val="bullet"/>
      <w:lvlText w:val="•"/>
      <w:lvlJc w:val="left"/>
      <w:pPr>
        <w:ind w:left="2788" w:hanging="423"/>
      </w:pPr>
      <w:rPr>
        <w:rFonts w:hint="default"/>
        <w:lang w:val="ru-RU" w:eastAsia="en-US" w:bidi="ar-SA"/>
      </w:rPr>
    </w:lvl>
    <w:lvl w:ilvl="3" w:tplc="3A9CC8F8">
      <w:numFmt w:val="bullet"/>
      <w:lvlText w:val="•"/>
      <w:lvlJc w:val="left"/>
      <w:pPr>
        <w:ind w:left="3322" w:hanging="423"/>
      </w:pPr>
      <w:rPr>
        <w:rFonts w:hint="default"/>
        <w:lang w:val="ru-RU" w:eastAsia="en-US" w:bidi="ar-SA"/>
      </w:rPr>
    </w:lvl>
    <w:lvl w:ilvl="4" w:tplc="7E8C6058">
      <w:numFmt w:val="bullet"/>
      <w:lvlText w:val="•"/>
      <w:lvlJc w:val="left"/>
      <w:pPr>
        <w:ind w:left="3857" w:hanging="423"/>
      </w:pPr>
      <w:rPr>
        <w:rFonts w:hint="default"/>
        <w:lang w:val="ru-RU" w:eastAsia="en-US" w:bidi="ar-SA"/>
      </w:rPr>
    </w:lvl>
    <w:lvl w:ilvl="5" w:tplc="93DE27B6">
      <w:numFmt w:val="bullet"/>
      <w:lvlText w:val="•"/>
      <w:lvlJc w:val="left"/>
      <w:pPr>
        <w:ind w:left="4391" w:hanging="423"/>
      </w:pPr>
      <w:rPr>
        <w:rFonts w:hint="default"/>
        <w:lang w:val="ru-RU" w:eastAsia="en-US" w:bidi="ar-SA"/>
      </w:rPr>
    </w:lvl>
    <w:lvl w:ilvl="6" w:tplc="B6C4EAEC">
      <w:numFmt w:val="bullet"/>
      <w:lvlText w:val="•"/>
      <w:lvlJc w:val="left"/>
      <w:pPr>
        <w:ind w:left="4925" w:hanging="423"/>
      </w:pPr>
      <w:rPr>
        <w:rFonts w:hint="default"/>
        <w:lang w:val="ru-RU" w:eastAsia="en-US" w:bidi="ar-SA"/>
      </w:rPr>
    </w:lvl>
    <w:lvl w:ilvl="7" w:tplc="E30247C8">
      <w:numFmt w:val="bullet"/>
      <w:lvlText w:val="•"/>
      <w:lvlJc w:val="left"/>
      <w:pPr>
        <w:ind w:left="5460" w:hanging="423"/>
      </w:pPr>
      <w:rPr>
        <w:rFonts w:hint="default"/>
        <w:lang w:val="ru-RU" w:eastAsia="en-US" w:bidi="ar-SA"/>
      </w:rPr>
    </w:lvl>
    <w:lvl w:ilvl="8" w:tplc="2806D19E">
      <w:numFmt w:val="bullet"/>
      <w:lvlText w:val="•"/>
      <w:lvlJc w:val="left"/>
      <w:pPr>
        <w:ind w:left="5994" w:hanging="423"/>
      </w:pPr>
      <w:rPr>
        <w:rFonts w:hint="default"/>
        <w:lang w:val="ru-RU" w:eastAsia="en-US" w:bidi="ar-SA"/>
      </w:rPr>
    </w:lvl>
  </w:abstractNum>
  <w:abstractNum w:abstractNumId="102">
    <w:nsid w:val="41F92DFA"/>
    <w:multiLevelType w:val="hybridMultilevel"/>
    <w:tmpl w:val="268AEF76"/>
    <w:lvl w:ilvl="0" w:tplc="20D6F1B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16C9B3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BB94A43A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FD650D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F9CCA85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99EA240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05C545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D62D76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0D8D81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03">
    <w:nsid w:val="42353A31"/>
    <w:multiLevelType w:val="hybridMultilevel"/>
    <w:tmpl w:val="54EAE9CC"/>
    <w:lvl w:ilvl="0" w:tplc="F4A62C0E">
      <w:numFmt w:val="bullet"/>
      <w:lvlText w:val=""/>
      <w:lvlJc w:val="left"/>
      <w:pPr>
        <w:ind w:left="441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432D1C8">
      <w:numFmt w:val="bullet"/>
      <w:lvlText w:val="-"/>
      <w:lvlJc w:val="left"/>
      <w:pPr>
        <w:ind w:left="5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628E5FDE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3" w:tplc="259C2432">
      <w:numFmt w:val="bullet"/>
      <w:lvlText w:val="•"/>
      <w:lvlJc w:val="left"/>
      <w:pPr>
        <w:ind w:left="2067" w:hanging="140"/>
      </w:pPr>
      <w:rPr>
        <w:rFonts w:hint="default"/>
        <w:lang w:val="ru-RU" w:eastAsia="en-US" w:bidi="ar-SA"/>
      </w:rPr>
    </w:lvl>
    <w:lvl w:ilvl="4" w:tplc="D7403384">
      <w:numFmt w:val="bullet"/>
      <w:lvlText w:val="•"/>
      <w:lvlJc w:val="left"/>
      <w:pPr>
        <w:ind w:left="2801" w:hanging="140"/>
      </w:pPr>
      <w:rPr>
        <w:rFonts w:hint="default"/>
        <w:lang w:val="ru-RU" w:eastAsia="en-US" w:bidi="ar-SA"/>
      </w:rPr>
    </w:lvl>
    <w:lvl w:ilvl="5" w:tplc="A8905020">
      <w:numFmt w:val="bullet"/>
      <w:lvlText w:val="•"/>
      <w:lvlJc w:val="left"/>
      <w:pPr>
        <w:ind w:left="3534" w:hanging="140"/>
      </w:pPr>
      <w:rPr>
        <w:rFonts w:hint="default"/>
        <w:lang w:val="ru-RU" w:eastAsia="en-US" w:bidi="ar-SA"/>
      </w:rPr>
    </w:lvl>
    <w:lvl w:ilvl="6" w:tplc="4288C350">
      <w:numFmt w:val="bullet"/>
      <w:lvlText w:val="•"/>
      <w:lvlJc w:val="left"/>
      <w:pPr>
        <w:ind w:left="4268" w:hanging="140"/>
      </w:pPr>
      <w:rPr>
        <w:rFonts w:hint="default"/>
        <w:lang w:val="ru-RU" w:eastAsia="en-US" w:bidi="ar-SA"/>
      </w:rPr>
    </w:lvl>
    <w:lvl w:ilvl="7" w:tplc="7960C8BA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8" w:tplc="43C2D816">
      <w:numFmt w:val="bullet"/>
      <w:lvlText w:val="•"/>
      <w:lvlJc w:val="left"/>
      <w:pPr>
        <w:ind w:left="5735" w:hanging="140"/>
      </w:pPr>
      <w:rPr>
        <w:rFonts w:hint="default"/>
        <w:lang w:val="ru-RU" w:eastAsia="en-US" w:bidi="ar-SA"/>
      </w:rPr>
    </w:lvl>
  </w:abstractNum>
  <w:abstractNum w:abstractNumId="104">
    <w:nsid w:val="43652F8B"/>
    <w:multiLevelType w:val="hybridMultilevel"/>
    <w:tmpl w:val="2834C3FE"/>
    <w:lvl w:ilvl="0" w:tplc="8026D528">
      <w:numFmt w:val="bullet"/>
      <w:lvlText w:val=""/>
      <w:lvlJc w:val="left"/>
      <w:pPr>
        <w:ind w:left="460" w:hanging="34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D860C5A">
      <w:numFmt w:val="bullet"/>
      <w:lvlText w:val="-"/>
      <w:lvlJc w:val="left"/>
      <w:pPr>
        <w:ind w:left="62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55C9216">
      <w:numFmt w:val="bullet"/>
      <w:lvlText w:val="•"/>
      <w:lvlJc w:val="left"/>
      <w:pPr>
        <w:ind w:left="1351" w:hanging="164"/>
      </w:pPr>
      <w:rPr>
        <w:rFonts w:hint="default"/>
        <w:lang w:val="ru-RU" w:eastAsia="en-US" w:bidi="ar-SA"/>
      </w:rPr>
    </w:lvl>
    <w:lvl w:ilvl="3" w:tplc="E38E54E8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A90484C6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5" w:tplc="39E699FE">
      <w:numFmt w:val="bullet"/>
      <w:lvlText w:val="•"/>
      <w:lvlJc w:val="left"/>
      <w:pPr>
        <w:ind w:left="3545" w:hanging="164"/>
      </w:pPr>
      <w:rPr>
        <w:rFonts w:hint="default"/>
        <w:lang w:val="ru-RU" w:eastAsia="en-US" w:bidi="ar-SA"/>
      </w:rPr>
    </w:lvl>
    <w:lvl w:ilvl="6" w:tplc="25C8B9C6">
      <w:numFmt w:val="bullet"/>
      <w:lvlText w:val="•"/>
      <w:lvlJc w:val="left"/>
      <w:pPr>
        <w:ind w:left="4277" w:hanging="164"/>
      </w:pPr>
      <w:rPr>
        <w:rFonts w:hint="default"/>
        <w:lang w:val="ru-RU" w:eastAsia="en-US" w:bidi="ar-SA"/>
      </w:rPr>
    </w:lvl>
    <w:lvl w:ilvl="7" w:tplc="824AD482">
      <w:numFmt w:val="bullet"/>
      <w:lvlText w:val="•"/>
      <w:lvlJc w:val="left"/>
      <w:pPr>
        <w:ind w:left="5008" w:hanging="164"/>
      </w:pPr>
      <w:rPr>
        <w:rFonts w:hint="default"/>
        <w:lang w:val="ru-RU" w:eastAsia="en-US" w:bidi="ar-SA"/>
      </w:rPr>
    </w:lvl>
    <w:lvl w:ilvl="8" w:tplc="0FCA2074">
      <w:numFmt w:val="bullet"/>
      <w:lvlText w:val="•"/>
      <w:lvlJc w:val="left"/>
      <w:pPr>
        <w:ind w:left="5740" w:hanging="164"/>
      </w:pPr>
      <w:rPr>
        <w:rFonts w:hint="default"/>
        <w:lang w:val="ru-RU" w:eastAsia="en-US" w:bidi="ar-SA"/>
      </w:rPr>
    </w:lvl>
  </w:abstractNum>
  <w:abstractNum w:abstractNumId="105">
    <w:nsid w:val="43EF70C7"/>
    <w:multiLevelType w:val="hybridMultilevel"/>
    <w:tmpl w:val="C36A752E"/>
    <w:lvl w:ilvl="0" w:tplc="BF6E85CE">
      <w:numFmt w:val="bullet"/>
      <w:lvlText w:val=""/>
      <w:lvlJc w:val="left"/>
      <w:pPr>
        <w:ind w:left="820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A225C6C">
      <w:numFmt w:val="bullet"/>
      <w:lvlText w:val="•"/>
      <w:lvlJc w:val="left"/>
      <w:pPr>
        <w:ind w:left="1249" w:hanging="351"/>
      </w:pPr>
      <w:rPr>
        <w:rFonts w:hint="default"/>
        <w:lang w:val="ru-RU" w:eastAsia="en-US" w:bidi="ar-SA"/>
      </w:rPr>
    </w:lvl>
    <w:lvl w:ilvl="2" w:tplc="2318BB26">
      <w:numFmt w:val="bullet"/>
      <w:lvlText w:val="•"/>
      <w:lvlJc w:val="left"/>
      <w:pPr>
        <w:ind w:left="1678" w:hanging="351"/>
      </w:pPr>
      <w:rPr>
        <w:rFonts w:hint="default"/>
        <w:lang w:val="ru-RU" w:eastAsia="en-US" w:bidi="ar-SA"/>
      </w:rPr>
    </w:lvl>
    <w:lvl w:ilvl="3" w:tplc="2368A914">
      <w:numFmt w:val="bullet"/>
      <w:lvlText w:val="•"/>
      <w:lvlJc w:val="left"/>
      <w:pPr>
        <w:ind w:left="2108" w:hanging="351"/>
      </w:pPr>
      <w:rPr>
        <w:rFonts w:hint="default"/>
        <w:lang w:val="ru-RU" w:eastAsia="en-US" w:bidi="ar-SA"/>
      </w:rPr>
    </w:lvl>
    <w:lvl w:ilvl="4" w:tplc="CEB8EF08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5" w:tplc="B24485C2">
      <w:numFmt w:val="bullet"/>
      <w:lvlText w:val="•"/>
      <w:lvlJc w:val="left"/>
      <w:pPr>
        <w:ind w:left="2967" w:hanging="351"/>
      </w:pPr>
      <w:rPr>
        <w:rFonts w:hint="default"/>
        <w:lang w:val="ru-RU" w:eastAsia="en-US" w:bidi="ar-SA"/>
      </w:rPr>
    </w:lvl>
    <w:lvl w:ilvl="6" w:tplc="E3AA8A4E">
      <w:numFmt w:val="bullet"/>
      <w:lvlText w:val="•"/>
      <w:lvlJc w:val="left"/>
      <w:pPr>
        <w:ind w:left="3396" w:hanging="351"/>
      </w:pPr>
      <w:rPr>
        <w:rFonts w:hint="default"/>
        <w:lang w:val="ru-RU" w:eastAsia="en-US" w:bidi="ar-SA"/>
      </w:rPr>
    </w:lvl>
    <w:lvl w:ilvl="7" w:tplc="4C7E0B2A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8" w:tplc="93D84894">
      <w:numFmt w:val="bullet"/>
      <w:lvlText w:val="•"/>
      <w:lvlJc w:val="left"/>
      <w:pPr>
        <w:ind w:left="4255" w:hanging="351"/>
      </w:pPr>
      <w:rPr>
        <w:rFonts w:hint="default"/>
        <w:lang w:val="ru-RU" w:eastAsia="en-US" w:bidi="ar-SA"/>
      </w:rPr>
    </w:lvl>
  </w:abstractNum>
  <w:abstractNum w:abstractNumId="106">
    <w:nsid w:val="45BD2EB2"/>
    <w:multiLevelType w:val="hybridMultilevel"/>
    <w:tmpl w:val="44A2715C"/>
    <w:lvl w:ilvl="0" w:tplc="699048BE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86F7E0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2" w:tplc="F508E400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3" w:tplc="7B32954A">
      <w:numFmt w:val="bullet"/>
      <w:lvlText w:val="•"/>
      <w:lvlJc w:val="left"/>
      <w:pPr>
        <w:ind w:left="2440" w:hanging="361"/>
      </w:pPr>
      <w:rPr>
        <w:rFonts w:hint="default"/>
        <w:lang w:val="ru-RU" w:eastAsia="en-US" w:bidi="ar-SA"/>
      </w:rPr>
    </w:lvl>
    <w:lvl w:ilvl="4" w:tplc="DF7C421C">
      <w:numFmt w:val="bullet"/>
      <w:lvlText w:val="•"/>
      <w:lvlJc w:val="left"/>
      <w:pPr>
        <w:ind w:left="3101" w:hanging="361"/>
      </w:pPr>
      <w:rPr>
        <w:rFonts w:hint="default"/>
        <w:lang w:val="ru-RU" w:eastAsia="en-US" w:bidi="ar-SA"/>
      </w:rPr>
    </w:lvl>
    <w:lvl w:ilvl="5" w:tplc="7E9A4BAE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6" w:tplc="D9CE40CE">
      <w:numFmt w:val="bullet"/>
      <w:lvlText w:val="•"/>
      <w:lvlJc w:val="left"/>
      <w:pPr>
        <w:ind w:left="4421" w:hanging="361"/>
      </w:pPr>
      <w:rPr>
        <w:rFonts w:hint="default"/>
        <w:lang w:val="ru-RU" w:eastAsia="en-US" w:bidi="ar-SA"/>
      </w:rPr>
    </w:lvl>
    <w:lvl w:ilvl="7" w:tplc="926CE36E">
      <w:numFmt w:val="bullet"/>
      <w:lvlText w:val="•"/>
      <w:lvlJc w:val="left"/>
      <w:pPr>
        <w:ind w:left="5082" w:hanging="361"/>
      </w:pPr>
      <w:rPr>
        <w:rFonts w:hint="default"/>
        <w:lang w:val="ru-RU" w:eastAsia="en-US" w:bidi="ar-SA"/>
      </w:rPr>
    </w:lvl>
    <w:lvl w:ilvl="8" w:tplc="6F7EAD14">
      <w:numFmt w:val="bullet"/>
      <w:lvlText w:val="•"/>
      <w:lvlJc w:val="left"/>
      <w:pPr>
        <w:ind w:left="5742" w:hanging="361"/>
      </w:pPr>
      <w:rPr>
        <w:rFonts w:hint="default"/>
        <w:lang w:val="ru-RU" w:eastAsia="en-US" w:bidi="ar-SA"/>
      </w:rPr>
    </w:lvl>
  </w:abstractNum>
  <w:abstractNum w:abstractNumId="107">
    <w:nsid w:val="46920F7D"/>
    <w:multiLevelType w:val="hybridMultilevel"/>
    <w:tmpl w:val="D23E155A"/>
    <w:lvl w:ilvl="0" w:tplc="96222A74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2E4F884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A1D28744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B4269222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A59CE064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0A7482F6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A4A6242C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116A66FE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86CA8D44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08">
    <w:nsid w:val="48714BCE"/>
    <w:multiLevelType w:val="hybridMultilevel"/>
    <w:tmpl w:val="AE5CA4D0"/>
    <w:lvl w:ilvl="0" w:tplc="39FE104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08E3C4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764CC0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2D8769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9B22EF8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EBC1BD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FAE4BA4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9B09D0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FBB05D16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09">
    <w:nsid w:val="48AF205F"/>
    <w:multiLevelType w:val="hybridMultilevel"/>
    <w:tmpl w:val="0792ED4C"/>
    <w:lvl w:ilvl="0" w:tplc="1EB67DB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BB2E08A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CFDE2F3A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15DCFAB6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DA6CDFAE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A46AF2C4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F146BC1E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7EB43036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0C86EA9C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110">
    <w:nsid w:val="491C0447"/>
    <w:multiLevelType w:val="hybridMultilevel"/>
    <w:tmpl w:val="7F80DE24"/>
    <w:lvl w:ilvl="0" w:tplc="BC1E3A52">
      <w:numFmt w:val="bullet"/>
      <w:lvlText w:val=""/>
      <w:lvlJc w:val="left"/>
      <w:pPr>
        <w:ind w:left="211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58A546">
      <w:numFmt w:val="bullet"/>
      <w:lvlText w:val="•"/>
      <w:lvlJc w:val="left"/>
      <w:pPr>
        <w:ind w:left="3080" w:hanging="284"/>
      </w:pPr>
      <w:rPr>
        <w:rFonts w:hint="default"/>
        <w:lang w:val="ru-RU" w:eastAsia="en-US" w:bidi="ar-SA"/>
      </w:rPr>
    </w:lvl>
    <w:lvl w:ilvl="2" w:tplc="DEF2A560">
      <w:numFmt w:val="bullet"/>
      <w:lvlText w:val="•"/>
      <w:lvlJc w:val="left"/>
      <w:pPr>
        <w:ind w:left="4040" w:hanging="284"/>
      </w:pPr>
      <w:rPr>
        <w:rFonts w:hint="default"/>
        <w:lang w:val="ru-RU" w:eastAsia="en-US" w:bidi="ar-SA"/>
      </w:rPr>
    </w:lvl>
    <w:lvl w:ilvl="3" w:tplc="E7A0A2BA">
      <w:numFmt w:val="bullet"/>
      <w:lvlText w:val="•"/>
      <w:lvlJc w:val="left"/>
      <w:pPr>
        <w:ind w:left="5001" w:hanging="284"/>
      </w:pPr>
      <w:rPr>
        <w:rFonts w:hint="default"/>
        <w:lang w:val="ru-RU" w:eastAsia="en-US" w:bidi="ar-SA"/>
      </w:rPr>
    </w:lvl>
    <w:lvl w:ilvl="4" w:tplc="6740A2A6">
      <w:numFmt w:val="bullet"/>
      <w:lvlText w:val="•"/>
      <w:lvlJc w:val="left"/>
      <w:pPr>
        <w:ind w:left="5961" w:hanging="284"/>
      </w:pPr>
      <w:rPr>
        <w:rFonts w:hint="default"/>
        <w:lang w:val="ru-RU" w:eastAsia="en-US" w:bidi="ar-SA"/>
      </w:rPr>
    </w:lvl>
    <w:lvl w:ilvl="5" w:tplc="47A84B80">
      <w:numFmt w:val="bullet"/>
      <w:lvlText w:val="•"/>
      <w:lvlJc w:val="left"/>
      <w:pPr>
        <w:ind w:left="6922" w:hanging="284"/>
      </w:pPr>
      <w:rPr>
        <w:rFonts w:hint="default"/>
        <w:lang w:val="ru-RU" w:eastAsia="en-US" w:bidi="ar-SA"/>
      </w:rPr>
    </w:lvl>
    <w:lvl w:ilvl="6" w:tplc="DFEE5F66">
      <w:numFmt w:val="bullet"/>
      <w:lvlText w:val="•"/>
      <w:lvlJc w:val="left"/>
      <w:pPr>
        <w:ind w:left="7882" w:hanging="284"/>
      </w:pPr>
      <w:rPr>
        <w:rFonts w:hint="default"/>
        <w:lang w:val="ru-RU" w:eastAsia="en-US" w:bidi="ar-SA"/>
      </w:rPr>
    </w:lvl>
    <w:lvl w:ilvl="7" w:tplc="5D8AF4A6">
      <w:numFmt w:val="bullet"/>
      <w:lvlText w:val="•"/>
      <w:lvlJc w:val="left"/>
      <w:pPr>
        <w:ind w:left="8842" w:hanging="284"/>
      </w:pPr>
      <w:rPr>
        <w:rFonts w:hint="default"/>
        <w:lang w:val="ru-RU" w:eastAsia="en-US" w:bidi="ar-SA"/>
      </w:rPr>
    </w:lvl>
    <w:lvl w:ilvl="8" w:tplc="0A20AD08">
      <w:numFmt w:val="bullet"/>
      <w:lvlText w:val="•"/>
      <w:lvlJc w:val="left"/>
      <w:pPr>
        <w:ind w:left="9803" w:hanging="284"/>
      </w:pPr>
      <w:rPr>
        <w:rFonts w:hint="default"/>
        <w:lang w:val="ru-RU" w:eastAsia="en-US" w:bidi="ar-SA"/>
      </w:rPr>
    </w:lvl>
  </w:abstractNum>
  <w:abstractNum w:abstractNumId="111">
    <w:nsid w:val="4B1A71AE"/>
    <w:multiLevelType w:val="hybridMultilevel"/>
    <w:tmpl w:val="D0ECA796"/>
    <w:lvl w:ilvl="0" w:tplc="97A41DA8">
      <w:numFmt w:val="bullet"/>
      <w:lvlText w:val=""/>
      <w:lvlJc w:val="left"/>
      <w:pPr>
        <w:ind w:left="210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1A7FBC">
      <w:numFmt w:val="bullet"/>
      <w:lvlText w:val="•"/>
      <w:lvlJc w:val="left"/>
      <w:pPr>
        <w:ind w:left="3062" w:hanging="361"/>
      </w:pPr>
      <w:rPr>
        <w:rFonts w:hint="default"/>
        <w:lang w:val="ru-RU" w:eastAsia="en-US" w:bidi="ar-SA"/>
      </w:rPr>
    </w:lvl>
    <w:lvl w:ilvl="2" w:tplc="E1E46F5A">
      <w:numFmt w:val="bullet"/>
      <w:lvlText w:val="•"/>
      <w:lvlJc w:val="left"/>
      <w:pPr>
        <w:ind w:left="4024" w:hanging="361"/>
      </w:pPr>
      <w:rPr>
        <w:rFonts w:hint="default"/>
        <w:lang w:val="ru-RU" w:eastAsia="en-US" w:bidi="ar-SA"/>
      </w:rPr>
    </w:lvl>
    <w:lvl w:ilvl="3" w:tplc="6D2EEA9A">
      <w:numFmt w:val="bullet"/>
      <w:lvlText w:val="•"/>
      <w:lvlJc w:val="left"/>
      <w:pPr>
        <w:ind w:left="4987" w:hanging="361"/>
      </w:pPr>
      <w:rPr>
        <w:rFonts w:hint="default"/>
        <w:lang w:val="ru-RU" w:eastAsia="en-US" w:bidi="ar-SA"/>
      </w:rPr>
    </w:lvl>
    <w:lvl w:ilvl="4" w:tplc="C1BE3A36">
      <w:numFmt w:val="bullet"/>
      <w:lvlText w:val="•"/>
      <w:lvlJc w:val="left"/>
      <w:pPr>
        <w:ind w:left="5949" w:hanging="361"/>
      </w:pPr>
      <w:rPr>
        <w:rFonts w:hint="default"/>
        <w:lang w:val="ru-RU" w:eastAsia="en-US" w:bidi="ar-SA"/>
      </w:rPr>
    </w:lvl>
    <w:lvl w:ilvl="5" w:tplc="ADC03CFC">
      <w:numFmt w:val="bullet"/>
      <w:lvlText w:val="•"/>
      <w:lvlJc w:val="left"/>
      <w:pPr>
        <w:ind w:left="6912" w:hanging="361"/>
      </w:pPr>
      <w:rPr>
        <w:rFonts w:hint="default"/>
        <w:lang w:val="ru-RU" w:eastAsia="en-US" w:bidi="ar-SA"/>
      </w:rPr>
    </w:lvl>
    <w:lvl w:ilvl="6" w:tplc="1E2E53A4">
      <w:numFmt w:val="bullet"/>
      <w:lvlText w:val="•"/>
      <w:lvlJc w:val="left"/>
      <w:pPr>
        <w:ind w:left="7874" w:hanging="361"/>
      </w:pPr>
      <w:rPr>
        <w:rFonts w:hint="default"/>
        <w:lang w:val="ru-RU" w:eastAsia="en-US" w:bidi="ar-SA"/>
      </w:rPr>
    </w:lvl>
    <w:lvl w:ilvl="7" w:tplc="2236CDC8">
      <w:numFmt w:val="bullet"/>
      <w:lvlText w:val="•"/>
      <w:lvlJc w:val="left"/>
      <w:pPr>
        <w:ind w:left="8836" w:hanging="361"/>
      </w:pPr>
      <w:rPr>
        <w:rFonts w:hint="default"/>
        <w:lang w:val="ru-RU" w:eastAsia="en-US" w:bidi="ar-SA"/>
      </w:rPr>
    </w:lvl>
    <w:lvl w:ilvl="8" w:tplc="204C67E6">
      <w:numFmt w:val="bullet"/>
      <w:lvlText w:val="•"/>
      <w:lvlJc w:val="left"/>
      <w:pPr>
        <w:ind w:left="9799" w:hanging="361"/>
      </w:pPr>
      <w:rPr>
        <w:rFonts w:hint="default"/>
        <w:lang w:val="ru-RU" w:eastAsia="en-US" w:bidi="ar-SA"/>
      </w:rPr>
    </w:lvl>
  </w:abstractNum>
  <w:abstractNum w:abstractNumId="112">
    <w:nsid w:val="4B217B52"/>
    <w:multiLevelType w:val="hybridMultilevel"/>
    <w:tmpl w:val="7406AF5E"/>
    <w:lvl w:ilvl="0" w:tplc="43FEE3E2">
      <w:numFmt w:val="bullet"/>
      <w:lvlText w:val="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D4D146">
      <w:numFmt w:val="bullet"/>
      <w:lvlText w:val="•"/>
      <w:lvlJc w:val="left"/>
      <w:pPr>
        <w:ind w:left="1084" w:hanging="361"/>
      </w:pPr>
      <w:rPr>
        <w:rFonts w:hint="default"/>
        <w:lang w:val="ru-RU" w:eastAsia="en-US" w:bidi="ar-SA"/>
      </w:rPr>
    </w:lvl>
    <w:lvl w:ilvl="2" w:tplc="FD3EBA28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0CD0EBB0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4" w:tplc="3ECED3B4">
      <w:numFmt w:val="bullet"/>
      <w:lvlText w:val="•"/>
      <w:lvlJc w:val="left"/>
      <w:pPr>
        <w:ind w:left="3077" w:hanging="361"/>
      </w:pPr>
      <w:rPr>
        <w:rFonts w:hint="default"/>
        <w:lang w:val="ru-RU" w:eastAsia="en-US" w:bidi="ar-SA"/>
      </w:rPr>
    </w:lvl>
    <w:lvl w:ilvl="5" w:tplc="357E8A42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6" w:tplc="9DCC3C78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7" w:tplc="50367608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8" w:tplc="6BB45A6E">
      <w:numFmt w:val="bullet"/>
      <w:lvlText w:val="•"/>
      <w:lvlJc w:val="left"/>
      <w:pPr>
        <w:ind w:left="5734" w:hanging="361"/>
      </w:pPr>
      <w:rPr>
        <w:rFonts w:hint="default"/>
        <w:lang w:val="ru-RU" w:eastAsia="en-US" w:bidi="ar-SA"/>
      </w:rPr>
    </w:lvl>
  </w:abstractNum>
  <w:abstractNum w:abstractNumId="113">
    <w:nsid w:val="4B652DB7"/>
    <w:multiLevelType w:val="hybridMultilevel"/>
    <w:tmpl w:val="EE6A17E0"/>
    <w:lvl w:ilvl="0" w:tplc="5BCAF0FA">
      <w:numFmt w:val="bullet"/>
      <w:lvlText w:val=""/>
      <w:lvlJc w:val="left"/>
      <w:pPr>
        <w:ind w:left="820" w:hanging="71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BEC0670">
      <w:numFmt w:val="bullet"/>
      <w:lvlText w:val="•"/>
      <w:lvlJc w:val="left"/>
      <w:pPr>
        <w:ind w:left="1249" w:hanging="711"/>
      </w:pPr>
      <w:rPr>
        <w:rFonts w:hint="default"/>
        <w:lang w:val="ru-RU" w:eastAsia="en-US" w:bidi="ar-SA"/>
      </w:rPr>
    </w:lvl>
    <w:lvl w:ilvl="2" w:tplc="5A42E8E4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3" w:tplc="32C875FA">
      <w:numFmt w:val="bullet"/>
      <w:lvlText w:val="•"/>
      <w:lvlJc w:val="left"/>
      <w:pPr>
        <w:ind w:left="2108" w:hanging="711"/>
      </w:pPr>
      <w:rPr>
        <w:rFonts w:hint="default"/>
        <w:lang w:val="ru-RU" w:eastAsia="en-US" w:bidi="ar-SA"/>
      </w:rPr>
    </w:lvl>
    <w:lvl w:ilvl="4" w:tplc="8F3A3656">
      <w:numFmt w:val="bullet"/>
      <w:lvlText w:val="•"/>
      <w:lvlJc w:val="left"/>
      <w:pPr>
        <w:ind w:left="2537" w:hanging="711"/>
      </w:pPr>
      <w:rPr>
        <w:rFonts w:hint="default"/>
        <w:lang w:val="ru-RU" w:eastAsia="en-US" w:bidi="ar-SA"/>
      </w:rPr>
    </w:lvl>
    <w:lvl w:ilvl="5" w:tplc="FBD6D724">
      <w:numFmt w:val="bullet"/>
      <w:lvlText w:val="•"/>
      <w:lvlJc w:val="left"/>
      <w:pPr>
        <w:ind w:left="2967" w:hanging="711"/>
      </w:pPr>
      <w:rPr>
        <w:rFonts w:hint="default"/>
        <w:lang w:val="ru-RU" w:eastAsia="en-US" w:bidi="ar-SA"/>
      </w:rPr>
    </w:lvl>
    <w:lvl w:ilvl="6" w:tplc="047A2AB2">
      <w:numFmt w:val="bullet"/>
      <w:lvlText w:val="•"/>
      <w:lvlJc w:val="left"/>
      <w:pPr>
        <w:ind w:left="3396" w:hanging="711"/>
      </w:pPr>
      <w:rPr>
        <w:rFonts w:hint="default"/>
        <w:lang w:val="ru-RU" w:eastAsia="en-US" w:bidi="ar-SA"/>
      </w:rPr>
    </w:lvl>
    <w:lvl w:ilvl="7" w:tplc="452648B2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8" w:tplc="46C67A0C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</w:abstractNum>
  <w:abstractNum w:abstractNumId="114">
    <w:nsid w:val="4C0D543A"/>
    <w:multiLevelType w:val="hybridMultilevel"/>
    <w:tmpl w:val="F1142FDC"/>
    <w:lvl w:ilvl="0" w:tplc="72FA704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6D66600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6FE07120">
      <w:numFmt w:val="bullet"/>
      <w:lvlText w:val="•"/>
      <w:lvlJc w:val="left"/>
      <w:pPr>
        <w:ind w:left="1824" w:hanging="164"/>
      </w:pPr>
      <w:rPr>
        <w:rFonts w:hint="default"/>
        <w:lang w:val="ru-RU" w:eastAsia="en-US" w:bidi="ar-SA"/>
      </w:rPr>
    </w:lvl>
    <w:lvl w:ilvl="3" w:tplc="7B087AC4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4" w:tplc="40EAE07E">
      <w:numFmt w:val="bullet"/>
      <w:lvlText w:val="•"/>
      <w:lvlJc w:val="left"/>
      <w:pPr>
        <w:ind w:left="3169" w:hanging="164"/>
      </w:pPr>
      <w:rPr>
        <w:rFonts w:hint="default"/>
        <w:lang w:val="ru-RU" w:eastAsia="en-US" w:bidi="ar-SA"/>
      </w:rPr>
    </w:lvl>
    <w:lvl w:ilvl="5" w:tplc="E604DBF4"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  <w:lvl w:ilvl="6" w:tplc="C4081060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  <w:lvl w:ilvl="7" w:tplc="AD66CF1E">
      <w:numFmt w:val="bullet"/>
      <w:lvlText w:val="•"/>
      <w:lvlJc w:val="left"/>
      <w:pPr>
        <w:ind w:left="5186" w:hanging="164"/>
      </w:pPr>
      <w:rPr>
        <w:rFonts w:hint="default"/>
        <w:lang w:val="ru-RU" w:eastAsia="en-US" w:bidi="ar-SA"/>
      </w:rPr>
    </w:lvl>
    <w:lvl w:ilvl="8" w:tplc="5E80E7EA">
      <w:numFmt w:val="bullet"/>
      <w:lvlText w:val="•"/>
      <w:lvlJc w:val="left"/>
      <w:pPr>
        <w:ind w:left="5858" w:hanging="164"/>
      </w:pPr>
      <w:rPr>
        <w:rFonts w:hint="default"/>
        <w:lang w:val="ru-RU" w:eastAsia="en-US" w:bidi="ar-SA"/>
      </w:rPr>
    </w:lvl>
  </w:abstractNum>
  <w:abstractNum w:abstractNumId="115">
    <w:nsid w:val="4D7B3F4A"/>
    <w:multiLevelType w:val="hybridMultilevel"/>
    <w:tmpl w:val="602A9BD0"/>
    <w:lvl w:ilvl="0" w:tplc="FDCAD616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8D0F35E">
      <w:numFmt w:val="bullet"/>
      <w:lvlText w:val=""/>
      <w:lvlJc w:val="left"/>
      <w:pPr>
        <w:ind w:left="834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2842D29A">
      <w:numFmt w:val="bullet"/>
      <w:lvlText w:val="•"/>
      <w:lvlJc w:val="left"/>
      <w:pPr>
        <w:ind w:left="1316" w:hanging="346"/>
      </w:pPr>
      <w:rPr>
        <w:rFonts w:hint="default"/>
        <w:lang w:val="ru-RU" w:eastAsia="en-US" w:bidi="ar-SA"/>
      </w:rPr>
    </w:lvl>
    <w:lvl w:ilvl="3" w:tplc="062AF38A">
      <w:numFmt w:val="bullet"/>
      <w:lvlText w:val="•"/>
      <w:lvlJc w:val="left"/>
      <w:pPr>
        <w:ind w:left="1792" w:hanging="346"/>
      </w:pPr>
      <w:rPr>
        <w:rFonts w:hint="default"/>
        <w:lang w:val="ru-RU" w:eastAsia="en-US" w:bidi="ar-SA"/>
      </w:rPr>
    </w:lvl>
    <w:lvl w:ilvl="4" w:tplc="7EE45E26">
      <w:numFmt w:val="bullet"/>
      <w:lvlText w:val="•"/>
      <w:lvlJc w:val="left"/>
      <w:pPr>
        <w:ind w:left="2268" w:hanging="346"/>
      </w:pPr>
      <w:rPr>
        <w:rFonts w:hint="default"/>
        <w:lang w:val="ru-RU" w:eastAsia="en-US" w:bidi="ar-SA"/>
      </w:rPr>
    </w:lvl>
    <w:lvl w:ilvl="5" w:tplc="5142C198">
      <w:numFmt w:val="bullet"/>
      <w:lvlText w:val="•"/>
      <w:lvlJc w:val="left"/>
      <w:pPr>
        <w:ind w:left="2744" w:hanging="346"/>
      </w:pPr>
      <w:rPr>
        <w:rFonts w:hint="default"/>
        <w:lang w:val="ru-RU" w:eastAsia="en-US" w:bidi="ar-SA"/>
      </w:rPr>
    </w:lvl>
    <w:lvl w:ilvl="6" w:tplc="6FEC1F02">
      <w:numFmt w:val="bullet"/>
      <w:lvlText w:val="•"/>
      <w:lvlJc w:val="left"/>
      <w:pPr>
        <w:ind w:left="3220" w:hanging="346"/>
      </w:pPr>
      <w:rPr>
        <w:rFonts w:hint="default"/>
        <w:lang w:val="ru-RU" w:eastAsia="en-US" w:bidi="ar-SA"/>
      </w:rPr>
    </w:lvl>
    <w:lvl w:ilvl="7" w:tplc="120CB232">
      <w:numFmt w:val="bullet"/>
      <w:lvlText w:val="•"/>
      <w:lvlJc w:val="left"/>
      <w:pPr>
        <w:ind w:left="3696" w:hanging="346"/>
      </w:pPr>
      <w:rPr>
        <w:rFonts w:hint="default"/>
        <w:lang w:val="ru-RU" w:eastAsia="en-US" w:bidi="ar-SA"/>
      </w:rPr>
    </w:lvl>
    <w:lvl w:ilvl="8" w:tplc="B1023E9C">
      <w:numFmt w:val="bullet"/>
      <w:lvlText w:val="•"/>
      <w:lvlJc w:val="left"/>
      <w:pPr>
        <w:ind w:left="4172" w:hanging="346"/>
      </w:pPr>
      <w:rPr>
        <w:rFonts w:hint="default"/>
        <w:lang w:val="ru-RU" w:eastAsia="en-US" w:bidi="ar-SA"/>
      </w:rPr>
    </w:lvl>
  </w:abstractNum>
  <w:abstractNum w:abstractNumId="116">
    <w:nsid w:val="4D8A615A"/>
    <w:multiLevelType w:val="hybridMultilevel"/>
    <w:tmpl w:val="13BEC688"/>
    <w:lvl w:ilvl="0" w:tplc="E47272C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1725CC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389651E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D04E2B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AA0E6A1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885A69A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1BC6050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2CA1FD4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286B36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17">
    <w:nsid w:val="4E613634"/>
    <w:multiLevelType w:val="hybridMultilevel"/>
    <w:tmpl w:val="2DD232FC"/>
    <w:lvl w:ilvl="0" w:tplc="461622AC">
      <w:numFmt w:val="bullet"/>
      <w:lvlText w:val=""/>
      <w:lvlJc w:val="left"/>
      <w:pPr>
        <w:ind w:left="383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CA8D0D0">
      <w:numFmt w:val="bullet"/>
      <w:lvlText w:val="•"/>
      <w:lvlJc w:val="left"/>
      <w:pPr>
        <w:ind w:left="1062" w:hanging="270"/>
      </w:pPr>
      <w:rPr>
        <w:rFonts w:hint="default"/>
        <w:lang w:val="ru-RU" w:eastAsia="en-US" w:bidi="ar-SA"/>
      </w:rPr>
    </w:lvl>
    <w:lvl w:ilvl="2" w:tplc="560A4A16">
      <w:numFmt w:val="bullet"/>
      <w:lvlText w:val="•"/>
      <w:lvlJc w:val="left"/>
      <w:pPr>
        <w:ind w:left="1744" w:hanging="270"/>
      </w:pPr>
      <w:rPr>
        <w:rFonts w:hint="default"/>
        <w:lang w:val="ru-RU" w:eastAsia="en-US" w:bidi="ar-SA"/>
      </w:rPr>
    </w:lvl>
    <w:lvl w:ilvl="3" w:tplc="90C69642">
      <w:numFmt w:val="bullet"/>
      <w:lvlText w:val="•"/>
      <w:lvlJc w:val="left"/>
      <w:pPr>
        <w:ind w:left="2426" w:hanging="270"/>
      </w:pPr>
      <w:rPr>
        <w:rFonts w:hint="default"/>
        <w:lang w:val="ru-RU" w:eastAsia="en-US" w:bidi="ar-SA"/>
      </w:rPr>
    </w:lvl>
    <w:lvl w:ilvl="4" w:tplc="C93EFF70">
      <w:numFmt w:val="bullet"/>
      <w:lvlText w:val="•"/>
      <w:lvlJc w:val="left"/>
      <w:pPr>
        <w:ind w:left="3109" w:hanging="270"/>
      </w:pPr>
      <w:rPr>
        <w:rFonts w:hint="default"/>
        <w:lang w:val="ru-RU" w:eastAsia="en-US" w:bidi="ar-SA"/>
      </w:rPr>
    </w:lvl>
    <w:lvl w:ilvl="5" w:tplc="FC9EE0B2">
      <w:numFmt w:val="bullet"/>
      <w:lvlText w:val="•"/>
      <w:lvlJc w:val="left"/>
      <w:pPr>
        <w:ind w:left="3791" w:hanging="270"/>
      </w:pPr>
      <w:rPr>
        <w:rFonts w:hint="default"/>
        <w:lang w:val="ru-RU" w:eastAsia="en-US" w:bidi="ar-SA"/>
      </w:rPr>
    </w:lvl>
    <w:lvl w:ilvl="6" w:tplc="ADCAC846">
      <w:numFmt w:val="bullet"/>
      <w:lvlText w:val="•"/>
      <w:lvlJc w:val="left"/>
      <w:pPr>
        <w:ind w:left="4473" w:hanging="270"/>
      </w:pPr>
      <w:rPr>
        <w:rFonts w:hint="default"/>
        <w:lang w:val="ru-RU" w:eastAsia="en-US" w:bidi="ar-SA"/>
      </w:rPr>
    </w:lvl>
    <w:lvl w:ilvl="7" w:tplc="C2FA9E88">
      <w:numFmt w:val="bullet"/>
      <w:lvlText w:val="•"/>
      <w:lvlJc w:val="left"/>
      <w:pPr>
        <w:ind w:left="5156" w:hanging="270"/>
      </w:pPr>
      <w:rPr>
        <w:rFonts w:hint="default"/>
        <w:lang w:val="ru-RU" w:eastAsia="en-US" w:bidi="ar-SA"/>
      </w:rPr>
    </w:lvl>
    <w:lvl w:ilvl="8" w:tplc="42066960">
      <w:numFmt w:val="bullet"/>
      <w:lvlText w:val="•"/>
      <w:lvlJc w:val="left"/>
      <w:pPr>
        <w:ind w:left="5838" w:hanging="270"/>
      </w:pPr>
      <w:rPr>
        <w:rFonts w:hint="default"/>
        <w:lang w:val="ru-RU" w:eastAsia="en-US" w:bidi="ar-SA"/>
      </w:rPr>
    </w:lvl>
  </w:abstractNum>
  <w:abstractNum w:abstractNumId="118">
    <w:nsid w:val="512E1834"/>
    <w:multiLevelType w:val="hybridMultilevel"/>
    <w:tmpl w:val="88EE9242"/>
    <w:lvl w:ilvl="0" w:tplc="7F4E4C5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B6AD6D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2" w:tplc="4DEA7D54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3" w:tplc="9012A63E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4" w:tplc="1764B2D6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5" w:tplc="3CB69D9A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BAEA1C1E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10C6D2BA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8" w:tplc="E90E790C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</w:abstractNum>
  <w:abstractNum w:abstractNumId="119">
    <w:nsid w:val="526A70B7"/>
    <w:multiLevelType w:val="hybridMultilevel"/>
    <w:tmpl w:val="CF78CCD4"/>
    <w:lvl w:ilvl="0" w:tplc="6C8CD850">
      <w:numFmt w:val="bullet"/>
      <w:lvlText w:val=""/>
      <w:lvlJc w:val="left"/>
      <w:pPr>
        <w:ind w:left="282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28FFB8">
      <w:numFmt w:val="bullet"/>
      <w:lvlText w:val="•"/>
      <w:lvlJc w:val="left"/>
      <w:pPr>
        <w:ind w:left="494" w:hanging="178"/>
      </w:pPr>
      <w:rPr>
        <w:rFonts w:hint="default"/>
        <w:lang w:val="ru-RU" w:eastAsia="en-US" w:bidi="ar-SA"/>
      </w:rPr>
    </w:lvl>
    <w:lvl w:ilvl="2" w:tplc="DD02419E">
      <w:numFmt w:val="bullet"/>
      <w:lvlText w:val="•"/>
      <w:lvlJc w:val="left"/>
      <w:pPr>
        <w:ind w:left="709" w:hanging="178"/>
      </w:pPr>
      <w:rPr>
        <w:rFonts w:hint="default"/>
        <w:lang w:val="ru-RU" w:eastAsia="en-US" w:bidi="ar-SA"/>
      </w:rPr>
    </w:lvl>
    <w:lvl w:ilvl="3" w:tplc="CC0464FE">
      <w:numFmt w:val="bullet"/>
      <w:lvlText w:val="•"/>
      <w:lvlJc w:val="left"/>
      <w:pPr>
        <w:ind w:left="924" w:hanging="178"/>
      </w:pPr>
      <w:rPr>
        <w:rFonts w:hint="default"/>
        <w:lang w:val="ru-RU" w:eastAsia="en-US" w:bidi="ar-SA"/>
      </w:rPr>
    </w:lvl>
    <w:lvl w:ilvl="4" w:tplc="B9D848D0">
      <w:numFmt w:val="bullet"/>
      <w:lvlText w:val="•"/>
      <w:lvlJc w:val="left"/>
      <w:pPr>
        <w:ind w:left="1139" w:hanging="178"/>
      </w:pPr>
      <w:rPr>
        <w:rFonts w:hint="default"/>
        <w:lang w:val="ru-RU" w:eastAsia="en-US" w:bidi="ar-SA"/>
      </w:rPr>
    </w:lvl>
    <w:lvl w:ilvl="5" w:tplc="E50CB1C2">
      <w:numFmt w:val="bullet"/>
      <w:lvlText w:val="•"/>
      <w:lvlJc w:val="left"/>
      <w:pPr>
        <w:ind w:left="1354" w:hanging="178"/>
      </w:pPr>
      <w:rPr>
        <w:rFonts w:hint="default"/>
        <w:lang w:val="ru-RU" w:eastAsia="en-US" w:bidi="ar-SA"/>
      </w:rPr>
    </w:lvl>
    <w:lvl w:ilvl="6" w:tplc="F9A6DBB8">
      <w:numFmt w:val="bullet"/>
      <w:lvlText w:val="•"/>
      <w:lvlJc w:val="left"/>
      <w:pPr>
        <w:ind w:left="1568" w:hanging="178"/>
      </w:pPr>
      <w:rPr>
        <w:rFonts w:hint="default"/>
        <w:lang w:val="ru-RU" w:eastAsia="en-US" w:bidi="ar-SA"/>
      </w:rPr>
    </w:lvl>
    <w:lvl w:ilvl="7" w:tplc="CD7A5FF4">
      <w:numFmt w:val="bullet"/>
      <w:lvlText w:val="•"/>
      <w:lvlJc w:val="left"/>
      <w:pPr>
        <w:ind w:left="1783" w:hanging="178"/>
      </w:pPr>
      <w:rPr>
        <w:rFonts w:hint="default"/>
        <w:lang w:val="ru-RU" w:eastAsia="en-US" w:bidi="ar-SA"/>
      </w:rPr>
    </w:lvl>
    <w:lvl w:ilvl="8" w:tplc="8DDE14A4">
      <w:numFmt w:val="bullet"/>
      <w:lvlText w:val="•"/>
      <w:lvlJc w:val="left"/>
      <w:pPr>
        <w:ind w:left="1998" w:hanging="178"/>
      </w:pPr>
      <w:rPr>
        <w:rFonts w:hint="default"/>
        <w:lang w:val="ru-RU" w:eastAsia="en-US" w:bidi="ar-SA"/>
      </w:rPr>
    </w:lvl>
  </w:abstractNum>
  <w:abstractNum w:abstractNumId="120">
    <w:nsid w:val="541B6A2B"/>
    <w:multiLevelType w:val="hybridMultilevel"/>
    <w:tmpl w:val="7D6287F4"/>
    <w:lvl w:ilvl="0" w:tplc="0E50685A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298B7AA">
      <w:numFmt w:val="bullet"/>
      <w:lvlText w:val="–"/>
      <w:lvlJc w:val="left"/>
      <w:pPr>
        <w:ind w:left="62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75ACC01C">
      <w:numFmt w:val="bullet"/>
      <w:lvlText w:val="•"/>
      <w:lvlJc w:val="left"/>
      <w:pPr>
        <w:ind w:left="1351" w:hanging="212"/>
      </w:pPr>
      <w:rPr>
        <w:rFonts w:hint="default"/>
        <w:lang w:val="ru-RU" w:eastAsia="en-US" w:bidi="ar-SA"/>
      </w:rPr>
    </w:lvl>
    <w:lvl w:ilvl="3" w:tplc="909E79BA">
      <w:numFmt w:val="bullet"/>
      <w:lvlText w:val="•"/>
      <w:lvlJc w:val="left"/>
      <w:pPr>
        <w:ind w:left="2082" w:hanging="212"/>
      </w:pPr>
      <w:rPr>
        <w:rFonts w:hint="default"/>
        <w:lang w:val="ru-RU" w:eastAsia="en-US" w:bidi="ar-SA"/>
      </w:rPr>
    </w:lvl>
    <w:lvl w:ilvl="4" w:tplc="45540974">
      <w:numFmt w:val="bullet"/>
      <w:lvlText w:val="•"/>
      <w:lvlJc w:val="left"/>
      <w:pPr>
        <w:ind w:left="2814" w:hanging="212"/>
      </w:pPr>
      <w:rPr>
        <w:rFonts w:hint="default"/>
        <w:lang w:val="ru-RU" w:eastAsia="en-US" w:bidi="ar-SA"/>
      </w:rPr>
    </w:lvl>
    <w:lvl w:ilvl="5" w:tplc="152812A4">
      <w:numFmt w:val="bullet"/>
      <w:lvlText w:val="•"/>
      <w:lvlJc w:val="left"/>
      <w:pPr>
        <w:ind w:left="3545" w:hanging="212"/>
      </w:pPr>
      <w:rPr>
        <w:rFonts w:hint="default"/>
        <w:lang w:val="ru-RU" w:eastAsia="en-US" w:bidi="ar-SA"/>
      </w:rPr>
    </w:lvl>
    <w:lvl w:ilvl="6" w:tplc="9A043356">
      <w:numFmt w:val="bullet"/>
      <w:lvlText w:val="•"/>
      <w:lvlJc w:val="left"/>
      <w:pPr>
        <w:ind w:left="4277" w:hanging="212"/>
      </w:pPr>
      <w:rPr>
        <w:rFonts w:hint="default"/>
        <w:lang w:val="ru-RU" w:eastAsia="en-US" w:bidi="ar-SA"/>
      </w:rPr>
    </w:lvl>
    <w:lvl w:ilvl="7" w:tplc="B6C65D0A">
      <w:numFmt w:val="bullet"/>
      <w:lvlText w:val="•"/>
      <w:lvlJc w:val="left"/>
      <w:pPr>
        <w:ind w:left="5008" w:hanging="212"/>
      </w:pPr>
      <w:rPr>
        <w:rFonts w:hint="default"/>
        <w:lang w:val="ru-RU" w:eastAsia="en-US" w:bidi="ar-SA"/>
      </w:rPr>
    </w:lvl>
    <w:lvl w:ilvl="8" w:tplc="E3748BBC">
      <w:numFmt w:val="bullet"/>
      <w:lvlText w:val="•"/>
      <w:lvlJc w:val="left"/>
      <w:pPr>
        <w:ind w:left="5740" w:hanging="212"/>
      </w:pPr>
      <w:rPr>
        <w:rFonts w:hint="default"/>
        <w:lang w:val="ru-RU" w:eastAsia="en-US" w:bidi="ar-SA"/>
      </w:rPr>
    </w:lvl>
  </w:abstractNum>
  <w:abstractNum w:abstractNumId="121">
    <w:nsid w:val="54726780"/>
    <w:multiLevelType w:val="hybridMultilevel"/>
    <w:tmpl w:val="CF9C3754"/>
    <w:lvl w:ilvl="0" w:tplc="D9EE2DE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724B2B6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A192E2BA">
      <w:numFmt w:val="bullet"/>
      <w:lvlText w:val="•"/>
      <w:lvlJc w:val="left"/>
      <w:pPr>
        <w:ind w:left="1824" w:hanging="164"/>
      </w:pPr>
      <w:rPr>
        <w:rFonts w:hint="default"/>
        <w:lang w:val="ru-RU" w:eastAsia="en-US" w:bidi="ar-SA"/>
      </w:rPr>
    </w:lvl>
    <w:lvl w:ilvl="3" w:tplc="84701C88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4" w:tplc="E044249E">
      <w:numFmt w:val="bullet"/>
      <w:lvlText w:val="•"/>
      <w:lvlJc w:val="left"/>
      <w:pPr>
        <w:ind w:left="3169" w:hanging="164"/>
      </w:pPr>
      <w:rPr>
        <w:rFonts w:hint="default"/>
        <w:lang w:val="ru-RU" w:eastAsia="en-US" w:bidi="ar-SA"/>
      </w:rPr>
    </w:lvl>
    <w:lvl w:ilvl="5" w:tplc="435815B2"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  <w:lvl w:ilvl="6" w:tplc="8FC85D56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  <w:lvl w:ilvl="7" w:tplc="2A985FB6">
      <w:numFmt w:val="bullet"/>
      <w:lvlText w:val="•"/>
      <w:lvlJc w:val="left"/>
      <w:pPr>
        <w:ind w:left="5186" w:hanging="164"/>
      </w:pPr>
      <w:rPr>
        <w:rFonts w:hint="default"/>
        <w:lang w:val="ru-RU" w:eastAsia="en-US" w:bidi="ar-SA"/>
      </w:rPr>
    </w:lvl>
    <w:lvl w:ilvl="8" w:tplc="42B0C912">
      <w:numFmt w:val="bullet"/>
      <w:lvlText w:val="•"/>
      <w:lvlJc w:val="left"/>
      <w:pPr>
        <w:ind w:left="5858" w:hanging="164"/>
      </w:pPr>
      <w:rPr>
        <w:rFonts w:hint="default"/>
        <w:lang w:val="ru-RU" w:eastAsia="en-US" w:bidi="ar-SA"/>
      </w:rPr>
    </w:lvl>
  </w:abstractNum>
  <w:abstractNum w:abstractNumId="122">
    <w:nsid w:val="54DD774D"/>
    <w:multiLevelType w:val="hybridMultilevel"/>
    <w:tmpl w:val="2A660830"/>
    <w:lvl w:ilvl="0" w:tplc="6F6E369E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AAB768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8110B516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A4AE2466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D4D6A648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A5622F64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975C0C1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B6961494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D97CE59E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123">
    <w:nsid w:val="56677A8A"/>
    <w:multiLevelType w:val="hybridMultilevel"/>
    <w:tmpl w:val="8C0AE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56C1791A"/>
    <w:multiLevelType w:val="hybridMultilevel"/>
    <w:tmpl w:val="43D0FE2A"/>
    <w:lvl w:ilvl="0" w:tplc="3748193C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F2A022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C5E8D630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734A372C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E346A866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F04295E4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C28C1C2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EF4019D2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16B0D462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125">
    <w:nsid w:val="571D3377"/>
    <w:multiLevelType w:val="hybridMultilevel"/>
    <w:tmpl w:val="4A2837AA"/>
    <w:lvl w:ilvl="0" w:tplc="F1DE6832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BE8004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E4AE9F5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F868510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B9CC5C7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3A1EF97C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7A03D4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CA4E96E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970615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26">
    <w:nsid w:val="58B01538"/>
    <w:multiLevelType w:val="hybridMultilevel"/>
    <w:tmpl w:val="998073FA"/>
    <w:lvl w:ilvl="0" w:tplc="CEAE7BC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57E839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568D84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E436994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F6A160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677EBBD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2EF4C3A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28964CD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2FE4AAB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27">
    <w:nsid w:val="59264EA9"/>
    <w:multiLevelType w:val="hybridMultilevel"/>
    <w:tmpl w:val="F9446EFC"/>
    <w:lvl w:ilvl="0" w:tplc="4C7E13AC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BAFCFC">
      <w:numFmt w:val="bullet"/>
      <w:lvlText w:val="•"/>
      <w:lvlJc w:val="left"/>
      <w:pPr>
        <w:ind w:left="479" w:hanging="216"/>
      </w:pPr>
      <w:rPr>
        <w:rFonts w:hint="default"/>
        <w:lang w:val="ru-RU" w:eastAsia="en-US" w:bidi="ar-SA"/>
      </w:rPr>
    </w:lvl>
    <w:lvl w:ilvl="2" w:tplc="15EA0F3E">
      <w:numFmt w:val="bullet"/>
      <w:lvlText w:val="•"/>
      <w:lvlJc w:val="left"/>
      <w:pPr>
        <w:ind w:left="658" w:hanging="216"/>
      </w:pPr>
      <w:rPr>
        <w:rFonts w:hint="default"/>
        <w:lang w:val="ru-RU" w:eastAsia="en-US" w:bidi="ar-SA"/>
      </w:rPr>
    </w:lvl>
    <w:lvl w:ilvl="3" w:tplc="070E2066">
      <w:numFmt w:val="bullet"/>
      <w:lvlText w:val="•"/>
      <w:lvlJc w:val="left"/>
      <w:pPr>
        <w:ind w:left="837" w:hanging="216"/>
      </w:pPr>
      <w:rPr>
        <w:rFonts w:hint="default"/>
        <w:lang w:val="ru-RU" w:eastAsia="en-US" w:bidi="ar-SA"/>
      </w:rPr>
    </w:lvl>
    <w:lvl w:ilvl="4" w:tplc="3AA066AA">
      <w:numFmt w:val="bullet"/>
      <w:lvlText w:val="•"/>
      <w:lvlJc w:val="left"/>
      <w:pPr>
        <w:ind w:left="1016" w:hanging="216"/>
      </w:pPr>
      <w:rPr>
        <w:rFonts w:hint="default"/>
        <w:lang w:val="ru-RU" w:eastAsia="en-US" w:bidi="ar-SA"/>
      </w:rPr>
    </w:lvl>
    <w:lvl w:ilvl="5" w:tplc="FCA634CA">
      <w:numFmt w:val="bullet"/>
      <w:lvlText w:val="•"/>
      <w:lvlJc w:val="left"/>
      <w:pPr>
        <w:ind w:left="1196" w:hanging="216"/>
      </w:pPr>
      <w:rPr>
        <w:rFonts w:hint="default"/>
        <w:lang w:val="ru-RU" w:eastAsia="en-US" w:bidi="ar-SA"/>
      </w:rPr>
    </w:lvl>
    <w:lvl w:ilvl="6" w:tplc="A24471A4">
      <w:numFmt w:val="bullet"/>
      <w:lvlText w:val="•"/>
      <w:lvlJc w:val="left"/>
      <w:pPr>
        <w:ind w:left="1375" w:hanging="216"/>
      </w:pPr>
      <w:rPr>
        <w:rFonts w:hint="default"/>
        <w:lang w:val="ru-RU" w:eastAsia="en-US" w:bidi="ar-SA"/>
      </w:rPr>
    </w:lvl>
    <w:lvl w:ilvl="7" w:tplc="0CDCC91A">
      <w:numFmt w:val="bullet"/>
      <w:lvlText w:val="•"/>
      <w:lvlJc w:val="left"/>
      <w:pPr>
        <w:ind w:left="1554" w:hanging="216"/>
      </w:pPr>
      <w:rPr>
        <w:rFonts w:hint="default"/>
        <w:lang w:val="ru-RU" w:eastAsia="en-US" w:bidi="ar-SA"/>
      </w:rPr>
    </w:lvl>
    <w:lvl w:ilvl="8" w:tplc="7A048470">
      <w:numFmt w:val="bullet"/>
      <w:lvlText w:val="•"/>
      <w:lvlJc w:val="left"/>
      <w:pPr>
        <w:ind w:left="1733" w:hanging="216"/>
      </w:pPr>
      <w:rPr>
        <w:rFonts w:hint="default"/>
        <w:lang w:val="ru-RU" w:eastAsia="en-US" w:bidi="ar-SA"/>
      </w:rPr>
    </w:lvl>
  </w:abstractNum>
  <w:abstractNum w:abstractNumId="128">
    <w:nsid w:val="59851484"/>
    <w:multiLevelType w:val="hybridMultilevel"/>
    <w:tmpl w:val="9808FD1A"/>
    <w:lvl w:ilvl="0" w:tplc="6CEACE74">
      <w:numFmt w:val="bullet"/>
      <w:lvlText w:val="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4C01C8">
      <w:numFmt w:val="bullet"/>
      <w:lvlText w:val="•"/>
      <w:lvlJc w:val="left"/>
      <w:pPr>
        <w:ind w:left="1084" w:hanging="361"/>
      </w:pPr>
      <w:rPr>
        <w:rFonts w:hint="default"/>
        <w:lang w:val="ru-RU" w:eastAsia="en-US" w:bidi="ar-SA"/>
      </w:rPr>
    </w:lvl>
    <w:lvl w:ilvl="2" w:tplc="AAACFA84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300A604A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4" w:tplc="80C459D4">
      <w:numFmt w:val="bullet"/>
      <w:lvlText w:val="•"/>
      <w:lvlJc w:val="left"/>
      <w:pPr>
        <w:ind w:left="3077" w:hanging="361"/>
      </w:pPr>
      <w:rPr>
        <w:rFonts w:hint="default"/>
        <w:lang w:val="ru-RU" w:eastAsia="en-US" w:bidi="ar-SA"/>
      </w:rPr>
    </w:lvl>
    <w:lvl w:ilvl="5" w:tplc="7FE03D9A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6" w:tplc="A1BADD46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7" w:tplc="81D4182C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8" w:tplc="B53EBDA0">
      <w:numFmt w:val="bullet"/>
      <w:lvlText w:val="•"/>
      <w:lvlJc w:val="left"/>
      <w:pPr>
        <w:ind w:left="5734" w:hanging="361"/>
      </w:pPr>
      <w:rPr>
        <w:rFonts w:hint="default"/>
        <w:lang w:val="ru-RU" w:eastAsia="en-US" w:bidi="ar-SA"/>
      </w:rPr>
    </w:lvl>
  </w:abstractNum>
  <w:abstractNum w:abstractNumId="129">
    <w:nsid w:val="5B8F5126"/>
    <w:multiLevelType w:val="hybridMultilevel"/>
    <w:tmpl w:val="ABF2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C004443"/>
    <w:multiLevelType w:val="hybridMultilevel"/>
    <w:tmpl w:val="E8ACB234"/>
    <w:lvl w:ilvl="0" w:tplc="E3164896">
      <w:numFmt w:val="bullet"/>
      <w:lvlText w:val=""/>
      <w:lvlJc w:val="left"/>
      <w:pPr>
        <w:ind w:left="820" w:hanging="71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2FC3332">
      <w:numFmt w:val="bullet"/>
      <w:lvlText w:val="•"/>
      <w:lvlJc w:val="left"/>
      <w:pPr>
        <w:ind w:left="1249" w:hanging="711"/>
      </w:pPr>
      <w:rPr>
        <w:rFonts w:hint="default"/>
        <w:lang w:val="ru-RU" w:eastAsia="en-US" w:bidi="ar-SA"/>
      </w:rPr>
    </w:lvl>
    <w:lvl w:ilvl="2" w:tplc="87C402FA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3" w:tplc="9C642866">
      <w:numFmt w:val="bullet"/>
      <w:lvlText w:val="•"/>
      <w:lvlJc w:val="left"/>
      <w:pPr>
        <w:ind w:left="2108" w:hanging="711"/>
      </w:pPr>
      <w:rPr>
        <w:rFonts w:hint="default"/>
        <w:lang w:val="ru-RU" w:eastAsia="en-US" w:bidi="ar-SA"/>
      </w:rPr>
    </w:lvl>
    <w:lvl w:ilvl="4" w:tplc="195639DA">
      <w:numFmt w:val="bullet"/>
      <w:lvlText w:val="•"/>
      <w:lvlJc w:val="left"/>
      <w:pPr>
        <w:ind w:left="2537" w:hanging="711"/>
      </w:pPr>
      <w:rPr>
        <w:rFonts w:hint="default"/>
        <w:lang w:val="ru-RU" w:eastAsia="en-US" w:bidi="ar-SA"/>
      </w:rPr>
    </w:lvl>
    <w:lvl w:ilvl="5" w:tplc="C36452DE">
      <w:numFmt w:val="bullet"/>
      <w:lvlText w:val="•"/>
      <w:lvlJc w:val="left"/>
      <w:pPr>
        <w:ind w:left="2967" w:hanging="711"/>
      </w:pPr>
      <w:rPr>
        <w:rFonts w:hint="default"/>
        <w:lang w:val="ru-RU" w:eastAsia="en-US" w:bidi="ar-SA"/>
      </w:rPr>
    </w:lvl>
    <w:lvl w:ilvl="6" w:tplc="8916A4A6">
      <w:numFmt w:val="bullet"/>
      <w:lvlText w:val="•"/>
      <w:lvlJc w:val="left"/>
      <w:pPr>
        <w:ind w:left="3396" w:hanging="711"/>
      </w:pPr>
      <w:rPr>
        <w:rFonts w:hint="default"/>
        <w:lang w:val="ru-RU" w:eastAsia="en-US" w:bidi="ar-SA"/>
      </w:rPr>
    </w:lvl>
    <w:lvl w:ilvl="7" w:tplc="12245D98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8" w:tplc="E910ADC6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</w:abstractNum>
  <w:abstractNum w:abstractNumId="131">
    <w:nsid w:val="5E0E1A3C"/>
    <w:multiLevelType w:val="hybridMultilevel"/>
    <w:tmpl w:val="69D44590"/>
    <w:lvl w:ilvl="0" w:tplc="F0A6D19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B78A32E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A2E47B62">
      <w:numFmt w:val="bullet"/>
      <w:lvlText w:val="•"/>
      <w:lvlJc w:val="left"/>
      <w:pPr>
        <w:ind w:left="1824" w:hanging="164"/>
      </w:pPr>
      <w:rPr>
        <w:rFonts w:hint="default"/>
        <w:lang w:val="ru-RU" w:eastAsia="en-US" w:bidi="ar-SA"/>
      </w:rPr>
    </w:lvl>
    <w:lvl w:ilvl="3" w:tplc="BDA0546C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4" w:tplc="15AE1238">
      <w:numFmt w:val="bullet"/>
      <w:lvlText w:val="•"/>
      <w:lvlJc w:val="left"/>
      <w:pPr>
        <w:ind w:left="3169" w:hanging="164"/>
      </w:pPr>
      <w:rPr>
        <w:rFonts w:hint="default"/>
        <w:lang w:val="ru-RU" w:eastAsia="en-US" w:bidi="ar-SA"/>
      </w:rPr>
    </w:lvl>
    <w:lvl w:ilvl="5" w:tplc="34FE627E"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  <w:lvl w:ilvl="6" w:tplc="E6FCE524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  <w:lvl w:ilvl="7" w:tplc="14902B12">
      <w:numFmt w:val="bullet"/>
      <w:lvlText w:val="•"/>
      <w:lvlJc w:val="left"/>
      <w:pPr>
        <w:ind w:left="5186" w:hanging="164"/>
      </w:pPr>
      <w:rPr>
        <w:rFonts w:hint="default"/>
        <w:lang w:val="ru-RU" w:eastAsia="en-US" w:bidi="ar-SA"/>
      </w:rPr>
    </w:lvl>
    <w:lvl w:ilvl="8" w:tplc="DDB2B02E">
      <w:numFmt w:val="bullet"/>
      <w:lvlText w:val="•"/>
      <w:lvlJc w:val="left"/>
      <w:pPr>
        <w:ind w:left="5858" w:hanging="164"/>
      </w:pPr>
      <w:rPr>
        <w:rFonts w:hint="default"/>
        <w:lang w:val="ru-RU" w:eastAsia="en-US" w:bidi="ar-SA"/>
      </w:rPr>
    </w:lvl>
  </w:abstractNum>
  <w:abstractNum w:abstractNumId="132">
    <w:nsid w:val="5EB75C9A"/>
    <w:multiLevelType w:val="hybridMultilevel"/>
    <w:tmpl w:val="3D5C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F4E76EC"/>
    <w:multiLevelType w:val="hybridMultilevel"/>
    <w:tmpl w:val="39781B6C"/>
    <w:lvl w:ilvl="0" w:tplc="83442B70">
      <w:numFmt w:val="bullet"/>
      <w:lvlText w:val=""/>
      <w:lvlJc w:val="left"/>
      <w:pPr>
        <w:ind w:left="619" w:hanging="36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902A508">
      <w:numFmt w:val="bullet"/>
      <w:lvlText w:val=""/>
      <w:lvlJc w:val="left"/>
      <w:pPr>
        <w:ind w:left="13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967CB88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3" w:tplc="0A0E17EA">
      <w:numFmt w:val="bullet"/>
      <w:lvlText w:val="•"/>
      <w:lvlJc w:val="left"/>
      <w:pPr>
        <w:ind w:left="2055" w:hanging="360"/>
      </w:pPr>
      <w:rPr>
        <w:rFonts w:hint="default"/>
        <w:lang w:val="ru-RU" w:eastAsia="en-US" w:bidi="ar-SA"/>
      </w:rPr>
    </w:lvl>
    <w:lvl w:ilvl="4" w:tplc="DCEE3868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5" w:tplc="7D7EAD9E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6" w:tplc="049E719C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7" w:tplc="D2C68492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8" w:tplc="614C3448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</w:abstractNum>
  <w:abstractNum w:abstractNumId="134">
    <w:nsid w:val="61210C96"/>
    <w:multiLevelType w:val="hybridMultilevel"/>
    <w:tmpl w:val="19B8309E"/>
    <w:lvl w:ilvl="0" w:tplc="66206CA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236E57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A9BC44E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A34298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34CCAC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CE8C5FD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E7CE41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FA0947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295890B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5">
    <w:nsid w:val="61763C67"/>
    <w:multiLevelType w:val="hybridMultilevel"/>
    <w:tmpl w:val="D3D66E2E"/>
    <w:lvl w:ilvl="0" w:tplc="554A806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166B45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F21479B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4FEF19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AA18F7A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8B76B9C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95C8BC3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30E0FD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A04097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6">
    <w:nsid w:val="62A107D3"/>
    <w:multiLevelType w:val="hybridMultilevel"/>
    <w:tmpl w:val="AB1253CE"/>
    <w:lvl w:ilvl="0" w:tplc="68DE6902">
      <w:numFmt w:val="bullet"/>
      <w:lvlText w:val=""/>
      <w:lvlJc w:val="left"/>
      <w:pPr>
        <w:ind w:left="820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BCCF0A0">
      <w:numFmt w:val="bullet"/>
      <w:lvlText w:val="•"/>
      <w:lvlJc w:val="left"/>
      <w:pPr>
        <w:ind w:left="1249" w:hanging="351"/>
      </w:pPr>
      <w:rPr>
        <w:rFonts w:hint="default"/>
        <w:lang w:val="ru-RU" w:eastAsia="en-US" w:bidi="ar-SA"/>
      </w:rPr>
    </w:lvl>
    <w:lvl w:ilvl="2" w:tplc="C76AA9D4">
      <w:numFmt w:val="bullet"/>
      <w:lvlText w:val="•"/>
      <w:lvlJc w:val="left"/>
      <w:pPr>
        <w:ind w:left="1678" w:hanging="351"/>
      </w:pPr>
      <w:rPr>
        <w:rFonts w:hint="default"/>
        <w:lang w:val="ru-RU" w:eastAsia="en-US" w:bidi="ar-SA"/>
      </w:rPr>
    </w:lvl>
    <w:lvl w:ilvl="3" w:tplc="C6B6A848">
      <w:numFmt w:val="bullet"/>
      <w:lvlText w:val="•"/>
      <w:lvlJc w:val="left"/>
      <w:pPr>
        <w:ind w:left="2108" w:hanging="351"/>
      </w:pPr>
      <w:rPr>
        <w:rFonts w:hint="default"/>
        <w:lang w:val="ru-RU" w:eastAsia="en-US" w:bidi="ar-SA"/>
      </w:rPr>
    </w:lvl>
    <w:lvl w:ilvl="4" w:tplc="474202E8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5" w:tplc="E586C160">
      <w:numFmt w:val="bullet"/>
      <w:lvlText w:val="•"/>
      <w:lvlJc w:val="left"/>
      <w:pPr>
        <w:ind w:left="2967" w:hanging="351"/>
      </w:pPr>
      <w:rPr>
        <w:rFonts w:hint="default"/>
        <w:lang w:val="ru-RU" w:eastAsia="en-US" w:bidi="ar-SA"/>
      </w:rPr>
    </w:lvl>
    <w:lvl w:ilvl="6" w:tplc="22465E84">
      <w:numFmt w:val="bullet"/>
      <w:lvlText w:val="•"/>
      <w:lvlJc w:val="left"/>
      <w:pPr>
        <w:ind w:left="3396" w:hanging="351"/>
      </w:pPr>
      <w:rPr>
        <w:rFonts w:hint="default"/>
        <w:lang w:val="ru-RU" w:eastAsia="en-US" w:bidi="ar-SA"/>
      </w:rPr>
    </w:lvl>
    <w:lvl w:ilvl="7" w:tplc="8752B7F2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8" w:tplc="499E905E">
      <w:numFmt w:val="bullet"/>
      <w:lvlText w:val="•"/>
      <w:lvlJc w:val="left"/>
      <w:pPr>
        <w:ind w:left="4255" w:hanging="351"/>
      </w:pPr>
      <w:rPr>
        <w:rFonts w:hint="default"/>
        <w:lang w:val="ru-RU" w:eastAsia="en-US" w:bidi="ar-SA"/>
      </w:rPr>
    </w:lvl>
  </w:abstractNum>
  <w:abstractNum w:abstractNumId="137">
    <w:nsid w:val="62F81530"/>
    <w:multiLevelType w:val="hybridMultilevel"/>
    <w:tmpl w:val="0EBC8FAA"/>
    <w:lvl w:ilvl="0" w:tplc="EF38EA9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FC2AD2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F4AD1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C0835F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57A6D80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EB8846C8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E1A116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C66217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E80A14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8">
    <w:nsid w:val="631A3AC6"/>
    <w:multiLevelType w:val="hybridMultilevel"/>
    <w:tmpl w:val="E02A4B50"/>
    <w:lvl w:ilvl="0" w:tplc="94260DB4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86AB6E4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2" w:tplc="E0304EA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3" w:tplc="EB9410B4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4" w:tplc="2E4C7D4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5" w:tplc="0E2C2140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6" w:tplc="135E5BC0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7" w:tplc="5B5E7764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8" w:tplc="C380AFF0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</w:abstractNum>
  <w:abstractNum w:abstractNumId="139">
    <w:nsid w:val="63410514"/>
    <w:multiLevelType w:val="hybridMultilevel"/>
    <w:tmpl w:val="E38C0CA4"/>
    <w:lvl w:ilvl="0" w:tplc="31666E82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AC22D2">
      <w:numFmt w:val="bullet"/>
      <w:lvlText w:val=""/>
      <w:lvlJc w:val="left"/>
      <w:pPr>
        <w:ind w:left="834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786395A">
      <w:numFmt w:val="bullet"/>
      <w:lvlText w:val="•"/>
      <w:lvlJc w:val="left"/>
      <w:pPr>
        <w:ind w:left="1316" w:hanging="346"/>
      </w:pPr>
      <w:rPr>
        <w:rFonts w:hint="default"/>
        <w:lang w:val="ru-RU" w:eastAsia="en-US" w:bidi="ar-SA"/>
      </w:rPr>
    </w:lvl>
    <w:lvl w:ilvl="3" w:tplc="BE321FB6">
      <w:numFmt w:val="bullet"/>
      <w:lvlText w:val="•"/>
      <w:lvlJc w:val="left"/>
      <w:pPr>
        <w:ind w:left="1792" w:hanging="346"/>
      </w:pPr>
      <w:rPr>
        <w:rFonts w:hint="default"/>
        <w:lang w:val="ru-RU" w:eastAsia="en-US" w:bidi="ar-SA"/>
      </w:rPr>
    </w:lvl>
    <w:lvl w:ilvl="4" w:tplc="D61EE032">
      <w:numFmt w:val="bullet"/>
      <w:lvlText w:val="•"/>
      <w:lvlJc w:val="left"/>
      <w:pPr>
        <w:ind w:left="2268" w:hanging="346"/>
      </w:pPr>
      <w:rPr>
        <w:rFonts w:hint="default"/>
        <w:lang w:val="ru-RU" w:eastAsia="en-US" w:bidi="ar-SA"/>
      </w:rPr>
    </w:lvl>
    <w:lvl w:ilvl="5" w:tplc="9B98BC22">
      <w:numFmt w:val="bullet"/>
      <w:lvlText w:val="•"/>
      <w:lvlJc w:val="left"/>
      <w:pPr>
        <w:ind w:left="2744" w:hanging="346"/>
      </w:pPr>
      <w:rPr>
        <w:rFonts w:hint="default"/>
        <w:lang w:val="ru-RU" w:eastAsia="en-US" w:bidi="ar-SA"/>
      </w:rPr>
    </w:lvl>
    <w:lvl w:ilvl="6" w:tplc="066472D2">
      <w:numFmt w:val="bullet"/>
      <w:lvlText w:val="•"/>
      <w:lvlJc w:val="left"/>
      <w:pPr>
        <w:ind w:left="3220" w:hanging="346"/>
      </w:pPr>
      <w:rPr>
        <w:rFonts w:hint="default"/>
        <w:lang w:val="ru-RU" w:eastAsia="en-US" w:bidi="ar-SA"/>
      </w:rPr>
    </w:lvl>
    <w:lvl w:ilvl="7" w:tplc="630421EE">
      <w:numFmt w:val="bullet"/>
      <w:lvlText w:val="•"/>
      <w:lvlJc w:val="left"/>
      <w:pPr>
        <w:ind w:left="3696" w:hanging="346"/>
      </w:pPr>
      <w:rPr>
        <w:rFonts w:hint="default"/>
        <w:lang w:val="ru-RU" w:eastAsia="en-US" w:bidi="ar-SA"/>
      </w:rPr>
    </w:lvl>
    <w:lvl w:ilvl="8" w:tplc="1C148EA6">
      <w:numFmt w:val="bullet"/>
      <w:lvlText w:val="•"/>
      <w:lvlJc w:val="left"/>
      <w:pPr>
        <w:ind w:left="4172" w:hanging="346"/>
      </w:pPr>
      <w:rPr>
        <w:rFonts w:hint="default"/>
        <w:lang w:val="ru-RU" w:eastAsia="en-US" w:bidi="ar-SA"/>
      </w:rPr>
    </w:lvl>
  </w:abstractNum>
  <w:abstractNum w:abstractNumId="140">
    <w:nsid w:val="64C768D0"/>
    <w:multiLevelType w:val="hybridMultilevel"/>
    <w:tmpl w:val="5F5A6916"/>
    <w:lvl w:ilvl="0" w:tplc="07BAEFAA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5298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DCE4B53A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02F6FFFC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1DE686CA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622EF272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9980321C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B3264EBC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E5F2338A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41">
    <w:nsid w:val="65552C74"/>
    <w:multiLevelType w:val="hybridMultilevel"/>
    <w:tmpl w:val="1B08415E"/>
    <w:lvl w:ilvl="0" w:tplc="26840E9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246439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A174893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8CA61ED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D43A5EF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1E865F7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FFEDF1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DDC15D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B46E5F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2">
    <w:nsid w:val="66127B20"/>
    <w:multiLevelType w:val="hybridMultilevel"/>
    <w:tmpl w:val="868A037E"/>
    <w:lvl w:ilvl="0" w:tplc="41E6920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F74372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54F0107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C32602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4096207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BE822A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05CB30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728C17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DEA8A7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3">
    <w:nsid w:val="66976B74"/>
    <w:multiLevelType w:val="hybridMultilevel"/>
    <w:tmpl w:val="0E8093BE"/>
    <w:lvl w:ilvl="0" w:tplc="8B3A9DD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0C4F66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11A52C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7BC823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A6000F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5DC8B9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A1EC1B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5E6437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E7AD35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4">
    <w:nsid w:val="66DD66CE"/>
    <w:multiLevelType w:val="hybridMultilevel"/>
    <w:tmpl w:val="8BC21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6E120B1"/>
    <w:multiLevelType w:val="hybridMultilevel"/>
    <w:tmpl w:val="CFF68EC4"/>
    <w:lvl w:ilvl="0" w:tplc="944E0B7E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42F032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35127016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83526284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DA466AE6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78A48870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B2F03FC6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23DADCD4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66ECE952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146">
    <w:nsid w:val="678B045D"/>
    <w:multiLevelType w:val="hybridMultilevel"/>
    <w:tmpl w:val="0B7AAF16"/>
    <w:lvl w:ilvl="0" w:tplc="5B0C4BE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E8ED5DA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9E3A7D46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3" w:tplc="7BFA833E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4" w:tplc="5A40C6AA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5" w:tplc="F1E6A13A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A9209DEA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7" w:tplc="C228FAAE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8" w:tplc="80C444A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</w:abstractNum>
  <w:abstractNum w:abstractNumId="147">
    <w:nsid w:val="682763DB"/>
    <w:multiLevelType w:val="hybridMultilevel"/>
    <w:tmpl w:val="1DA2409C"/>
    <w:lvl w:ilvl="0" w:tplc="14D81760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72AC422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DB48C72">
      <w:numFmt w:val="bullet"/>
      <w:lvlText w:val="•"/>
      <w:lvlJc w:val="left"/>
      <w:pPr>
        <w:ind w:left="1209" w:hanging="164"/>
      </w:pPr>
      <w:rPr>
        <w:rFonts w:hint="default"/>
        <w:lang w:val="ru-RU" w:eastAsia="en-US" w:bidi="ar-SA"/>
      </w:rPr>
    </w:lvl>
    <w:lvl w:ilvl="3" w:tplc="5D64391C">
      <w:numFmt w:val="bullet"/>
      <w:lvlText w:val="•"/>
      <w:lvlJc w:val="left"/>
      <w:pPr>
        <w:ind w:left="1958" w:hanging="164"/>
      </w:pPr>
      <w:rPr>
        <w:rFonts w:hint="default"/>
        <w:lang w:val="ru-RU" w:eastAsia="en-US" w:bidi="ar-SA"/>
      </w:rPr>
    </w:lvl>
    <w:lvl w:ilvl="4" w:tplc="31585D84">
      <w:numFmt w:val="bullet"/>
      <w:lvlText w:val="•"/>
      <w:lvlJc w:val="left"/>
      <w:pPr>
        <w:ind w:left="2707" w:hanging="164"/>
      </w:pPr>
      <w:rPr>
        <w:rFonts w:hint="default"/>
        <w:lang w:val="ru-RU" w:eastAsia="en-US" w:bidi="ar-SA"/>
      </w:rPr>
    </w:lvl>
    <w:lvl w:ilvl="5" w:tplc="066CCB52">
      <w:numFmt w:val="bullet"/>
      <w:lvlText w:val="•"/>
      <w:lvlJc w:val="left"/>
      <w:pPr>
        <w:ind w:left="3456" w:hanging="164"/>
      </w:pPr>
      <w:rPr>
        <w:rFonts w:hint="default"/>
        <w:lang w:val="ru-RU" w:eastAsia="en-US" w:bidi="ar-SA"/>
      </w:rPr>
    </w:lvl>
    <w:lvl w:ilvl="6" w:tplc="7CAC7158">
      <w:numFmt w:val="bullet"/>
      <w:lvlText w:val="•"/>
      <w:lvlJc w:val="left"/>
      <w:pPr>
        <w:ind w:left="4206" w:hanging="164"/>
      </w:pPr>
      <w:rPr>
        <w:rFonts w:hint="default"/>
        <w:lang w:val="ru-RU" w:eastAsia="en-US" w:bidi="ar-SA"/>
      </w:rPr>
    </w:lvl>
    <w:lvl w:ilvl="7" w:tplc="BA0A9F94">
      <w:numFmt w:val="bullet"/>
      <w:lvlText w:val="•"/>
      <w:lvlJc w:val="left"/>
      <w:pPr>
        <w:ind w:left="4955" w:hanging="164"/>
      </w:pPr>
      <w:rPr>
        <w:rFonts w:hint="default"/>
        <w:lang w:val="ru-RU" w:eastAsia="en-US" w:bidi="ar-SA"/>
      </w:rPr>
    </w:lvl>
    <w:lvl w:ilvl="8" w:tplc="8C261018">
      <w:numFmt w:val="bullet"/>
      <w:lvlText w:val="•"/>
      <w:lvlJc w:val="left"/>
      <w:pPr>
        <w:ind w:left="5704" w:hanging="164"/>
      </w:pPr>
      <w:rPr>
        <w:rFonts w:hint="default"/>
        <w:lang w:val="ru-RU" w:eastAsia="en-US" w:bidi="ar-SA"/>
      </w:rPr>
    </w:lvl>
  </w:abstractNum>
  <w:abstractNum w:abstractNumId="148">
    <w:nsid w:val="69DE4190"/>
    <w:multiLevelType w:val="hybridMultilevel"/>
    <w:tmpl w:val="C5FCD656"/>
    <w:lvl w:ilvl="0" w:tplc="4810EB0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7728B5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230FE2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0E24BE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07AA4B4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A48613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14E212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7DAEF9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8E6575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9">
    <w:nsid w:val="6A5A512A"/>
    <w:multiLevelType w:val="hybridMultilevel"/>
    <w:tmpl w:val="0902FDD2"/>
    <w:lvl w:ilvl="0" w:tplc="2468201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7FAE54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BA4E96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0C4F43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D43A4908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E9E52F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E00424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C5A6D3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678256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50">
    <w:nsid w:val="6BCD53B4"/>
    <w:multiLevelType w:val="hybridMultilevel"/>
    <w:tmpl w:val="B1627B0A"/>
    <w:lvl w:ilvl="0" w:tplc="89C266E6">
      <w:numFmt w:val="bullet"/>
      <w:lvlText w:val=""/>
      <w:lvlJc w:val="left"/>
      <w:pPr>
        <w:ind w:left="6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A94CF90">
      <w:numFmt w:val="bullet"/>
      <w:lvlText w:val="•"/>
      <w:lvlJc w:val="left"/>
      <w:pPr>
        <w:ind w:left="1070" w:hanging="361"/>
      </w:pPr>
      <w:rPr>
        <w:rFonts w:hint="default"/>
        <w:lang w:val="ru-RU" w:eastAsia="en-US" w:bidi="ar-SA"/>
      </w:rPr>
    </w:lvl>
    <w:lvl w:ilvl="2" w:tplc="563218A0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3" w:tplc="11961106">
      <w:numFmt w:val="bullet"/>
      <w:lvlText w:val="•"/>
      <w:lvlJc w:val="left"/>
      <w:pPr>
        <w:ind w:left="1971" w:hanging="361"/>
      </w:pPr>
      <w:rPr>
        <w:rFonts w:hint="default"/>
        <w:lang w:val="ru-RU" w:eastAsia="en-US" w:bidi="ar-SA"/>
      </w:rPr>
    </w:lvl>
    <w:lvl w:ilvl="4" w:tplc="85A0ECDE">
      <w:numFmt w:val="bullet"/>
      <w:lvlText w:val="•"/>
      <w:lvlJc w:val="left"/>
      <w:pPr>
        <w:ind w:left="2421" w:hanging="361"/>
      </w:pPr>
      <w:rPr>
        <w:rFonts w:hint="default"/>
        <w:lang w:val="ru-RU" w:eastAsia="en-US" w:bidi="ar-SA"/>
      </w:rPr>
    </w:lvl>
    <w:lvl w:ilvl="5" w:tplc="8B689CF6">
      <w:numFmt w:val="bullet"/>
      <w:lvlText w:val="•"/>
      <w:lvlJc w:val="left"/>
      <w:pPr>
        <w:ind w:left="2872" w:hanging="361"/>
      </w:pPr>
      <w:rPr>
        <w:rFonts w:hint="default"/>
        <w:lang w:val="ru-RU" w:eastAsia="en-US" w:bidi="ar-SA"/>
      </w:rPr>
    </w:lvl>
    <w:lvl w:ilvl="6" w:tplc="1646B974">
      <w:numFmt w:val="bullet"/>
      <w:lvlText w:val="•"/>
      <w:lvlJc w:val="left"/>
      <w:pPr>
        <w:ind w:left="3322" w:hanging="361"/>
      </w:pPr>
      <w:rPr>
        <w:rFonts w:hint="default"/>
        <w:lang w:val="ru-RU" w:eastAsia="en-US" w:bidi="ar-SA"/>
      </w:rPr>
    </w:lvl>
    <w:lvl w:ilvl="7" w:tplc="2F1A6840">
      <w:numFmt w:val="bullet"/>
      <w:lvlText w:val="•"/>
      <w:lvlJc w:val="left"/>
      <w:pPr>
        <w:ind w:left="3772" w:hanging="361"/>
      </w:pPr>
      <w:rPr>
        <w:rFonts w:hint="default"/>
        <w:lang w:val="ru-RU" w:eastAsia="en-US" w:bidi="ar-SA"/>
      </w:rPr>
    </w:lvl>
    <w:lvl w:ilvl="8" w:tplc="C518D998">
      <w:numFmt w:val="bullet"/>
      <w:lvlText w:val="•"/>
      <w:lvlJc w:val="left"/>
      <w:pPr>
        <w:ind w:left="4223" w:hanging="361"/>
      </w:pPr>
      <w:rPr>
        <w:rFonts w:hint="default"/>
        <w:lang w:val="ru-RU" w:eastAsia="en-US" w:bidi="ar-SA"/>
      </w:rPr>
    </w:lvl>
  </w:abstractNum>
  <w:abstractNum w:abstractNumId="151">
    <w:nsid w:val="6DE41D49"/>
    <w:multiLevelType w:val="hybridMultilevel"/>
    <w:tmpl w:val="70BC7BF6"/>
    <w:lvl w:ilvl="0" w:tplc="1FD6B056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848426">
      <w:numFmt w:val="bullet"/>
      <w:lvlText w:val="•"/>
      <w:lvlJc w:val="left"/>
      <w:pPr>
        <w:ind w:left="479" w:hanging="216"/>
      </w:pPr>
      <w:rPr>
        <w:rFonts w:hint="default"/>
        <w:lang w:val="ru-RU" w:eastAsia="en-US" w:bidi="ar-SA"/>
      </w:rPr>
    </w:lvl>
    <w:lvl w:ilvl="2" w:tplc="1FD47B50">
      <w:numFmt w:val="bullet"/>
      <w:lvlText w:val="•"/>
      <w:lvlJc w:val="left"/>
      <w:pPr>
        <w:ind w:left="658" w:hanging="216"/>
      </w:pPr>
      <w:rPr>
        <w:rFonts w:hint="default"/>
        <w:lang w:val="ru-RU" w:eastAsia="en-US" w:bidi="ar-SA"/>
      </w:rPr>
    </w:lvl>
    <w:lvl w:ilvl="3" w:tplc="168EA8CA">
      <w:numFmt w:val="bullet"/>
      <w:lvlText w:val="•"/>
      <w:lvlJc w:val="left"/>
      <w:pPr>
        <w:ind w:left="837" w:hanging="216"/>
      </w:pPr>
      <w:rPr>
        <w:rFonts w:hint="default"/>
        <w:lang w:val="ru-RU" w:eastAsia="en-US" w:bidi="ar-SA"/>
      </w:rPr>
    </w:lvl>
    <w:lvl w:ilvl="4" w:tplc="D5D852B6">
      <w:numFmt w:val="bullet"/>
      <w:lvlText w:val="•"/>
      <w:lvlJc w:val="left"/>
      <w:pPr>
        <w:ind w:left="1016" w:hanging="216"/>
      </w:pPr>
      <w:rPr>
        <w:rFonts w:hint="default"/>
        <w:lang w:val="ru-RU" w:eastAsia="en-US" w:bidi="ar-SA"/>
      </w:rPr>
    </w:lvl>
    <w:lvl w:ilvl="5" w:tplc="8580155A">
      <w:numFmt w:val="bullet"/>
      <w:lvlText w:val="•"/>
      <w:lvlJc w:val="left"/>
      <w:pPr>
        <w:ind w:left="1196" w:hanging="216"/>
      </w:pPr>
      <w:rPr>
        <w:rFonts w:hint="default"/>
        <w:lang w:val="ru-RU" w:eastAsia="en-US" w:bidi="ar-SA"/>
      </w:rPr>
    </w:lvl>
    <w:lvl w:ilvl="6" w:tplc="723CFE22">
      <w:numFmt w:val="bullet"/>
      <w:lvlText w:val="•"/>
      <w:lvlJc w:val="left"/>
      <w:pPr>
        <w:ind w:left="1375" w:hanging="216"/>
      </w:pPr>
      <w:rPr>
        <w:rFonts w:hint="default"/>
        <w:lang w:val="ru-RU" w:eastAsia="en-US" w:bidi="ar-SA"/>
      </w:rPr>
    </w:lvl>
    <w:lvl w:ilvl="7" w:tplc="F20EB1C6">
      <w:numFmt w:val="bullet"/>
      <w:lvlText w:val="•"/>
      <w:lvlJc w:val="left"/>
      <w:pPr>
        <w:ind w:left="1554" w:hanging="216"/>
      </w:pPr>
      <w:rPr>
        <w:rFonts w:hint="default"/>
        <w:lang w:val="ru-RU" w:eastAsia="en-US" w:bidi="ar-SA"/>
      </w:rPr>
    </w:lvl>
    <w:lvl w:ilvl="8" w:tplc="689CB1A2">
      <w:numFmt w:val="bullet"/>
      <w:lvlText w:val="•"/>
      <w:lvlJc w:val="left"/>
      <w:pPr>
        <w:ind w:left="1733" w:hanging="216"/>
      </w:pPr>
      <w:rPr>
        <w:rFonts w:hint="default"/>
        <w:lang w:val="ru-RU" w:eastAsia="en-US" w:bidi="ar-SA"/>
      </w:rPr>
    </w:lvl>
  </w:abstractNum>
  <w:abstractNum w:abstractNumId="152">
    <w:nsid w:val="6E812216"/>
    <w:multiLevelType w:val="hybridMultilevel"/>
    <w:tmpl w:val="A048694A"/>
    <w:lvl w:ilvl="0" w:tplc="AB5EBF14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5140504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D3805DB2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D600704A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4" w:tplc="208AC8A4">
      <w:numFmt w:val="bullet"/>
      <w:lvlText w:val="•"/>
      <w:lvlJc w:val="left"/>
      <w:pPr>
        <w:ind w:left="3373" w:hanging="360"/>
      </w:pPr>
      <w:rPr>
        <w:rFonts w:hint="default"/>
        <w:lang w:val="ru-RU" w:eastAsia="en-US" w:bidi="ar-SA"/>
      </w:rPr>
    </w:lvl>
    <w:lvl w:ilvl="5" w:tplc="C3B47F84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6" w:tplc="8DA45B08"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7" w:tplc="9F9E1E9E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8" w:tplc="E5744A32">
      <w:numFmt w:val="bullet"/>
      <w:lvlText w:val="•"/>
      <w:lvlJc w:val="left"/>
      <w:pPr>
        <w:ind w:left="5926" w:hanging="360"/>
      </w:pPr>
      <w:rPr>
        <w:rFonts w:hint="default"/>
        <w:lang w:val="ru-RU" w:eastAsia="en-US" w:bidi="ar-SA"/>
      </w:rPr>
    </w:lvl>
  </w:abstractNum>
  <w:abstractNum w:abstractNumId="153">
    <w:nsid w:val="6EBE4941"/>
    <w:multiLevelType w:val="hybridMultilevel"/>
    <w:tmpl w:val="F9C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F0A246C"/>
    <w:multiLevelType w:val="hybridMultilevel"/>
    <w:tmpl w:val="1C3C79E2"/>
    <w:lvl w:ilvl="0" w:tplc="534859F6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BAC444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E872F98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2E6B8C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AD2FCA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6A0E33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C70BCA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716B3A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15EC4B5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55">
    <w:nsid w:val="6F697036"/>
    <w:multiLevelType w:val="hybridMultilevel"/>
    <w:tmpl w:val="29ACFDA8"/>
    <w:lvl w:ilvl="0" w:tplc="ADD8ED3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46E09D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2F2E833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26B2FF4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E4C4E62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C60C5C4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6EC5BD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5C5CD21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F88AD6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56">
    <w:nsid w:val="6F6B313E"/>
    <w:multiLevelType w:val="hybridMultilevel"/>
    <w:tmpl w:val="CB668740"/>
    <w:lvl w:ilvl="0" w:tplc="43208C68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7C3CE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30C44B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4C804046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0CA8C3CA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D570DA6E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54DE3A42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829E57C8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1C5A0B46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57">
    <w:nsid w:val="71021940"/>
    <w:multiLevelType w:val="hybridMultilevel"/>
    <w:tmpl w:val="C7081204"/>
    <w:lvl w:ilvl="0" w:tplc="8A2E9C1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0DE3D60">
      <w:numFmt w:val="bullet"/>
      <w:lvlText w:val="•"/>
      <w:lvlJc w:val="left"/>
      <w:pPr>
        <w:ind w:left="1252" w:hanging="360"/>
      </w:pPr>
      <w:rPr>
        <w:rFonts w:hint="default"/>
        <w:lang w:val="ru-RU" w:eastAsia="en-US" w:bidi="ar-SA"/>
      </w:rPr>
    </w:lvl>
    <w:lvl w:ilvl="2" w:tplc="DDAA5D7C">
      <w:numFmt w:val="bullet"/>
      <w:lvlText w:val="•"/>
      <w:lvlJc w:val="left"/>
      <w:pPr>
        <w:ind w:left="1685" w:hanging="360"/>
      </w:pPr>
      <w:rPr>
        <w:rFonts w:hint="default"/>
        <w:lang w:val="ru-RU" w:eastAsia="en-US" w:bidi="ar-SA"/>
      </w:rPr>
    </w:lvl>
    <w:lvl w:ilvl="3" w:tplc="C7AE0812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 w:tplc="EB000DB8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5" w:tplc="8CC85F52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6" w:tplc="632CE3AA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7" w:tplc="743CB412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8" w:tplc="AEFCAAFC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</w:abstractNum>
  <w:abstractNum w:abstractNumId="158">
    <w:nsid w:val="72155206"/>
    <w:multiLevelType w:val="hybridMultilevel"/>
    <w:tmpl w:val="FEA6D2E4"/>
    <w:lvl w:ilvl="0" w:tplc="FD4E644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3B2E79A">
      <w:numFmt w:val="bullet"/>
      <w:lvlText w:val="•"/>
      <w:lvlJc w:val="left"/>
      <w:pPr>
        <w:ind w:left="1162" w:hanging="361"/>
      </w:pPr>
      <w:rPr>
        <w:rFonts w:hint="default"/>
        <w:lang w:val="ru-RU" w:eastAsia="en-US" w:bidi="ar-SA"/>
      </w:rPr>
    </w:lvl>
    <w:lvl w:ilvl="2" w:tplc="8D207906">
      <w:numFmt w:val="bullet"/>
      <w:lvlText w:val="•"/>
      <w:lvlJc w:val="left"/>
      <w:pPr>
        <w:ind w:left="1845" w:hanging="361"/>
      </w:pPr>
      <w:rPr>
        <w:rFonts w:hint="default"/>
        <w:lang w:val="ru-RU" w:eastAsia="en-US" w:bidi="ar-SA"/>
      </w:rPr>
    </w:lvl>
    <w:lvl w:ilvl="3" w:tplc="51C2081A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4" w:tplc="3C7A689E">
      <w:numFmt w:val="bullet"/>
      <w:lvlText w:val="•"/>
      <w:lvlJc w:val="left"/>
      <w:pPr>
        <w:ind w:left="3211" w:hanging="361"/>
      </w:pPr>
      <w:rPr>
        <w:rFonts w:hint="default"/>
        <w:lang w:val="ru-RU" w:eastAsia="en-US" w:bidi="ar-SA"/>
      </w:rPr>
    </w:lvl>
    <w:lvl w:ilvl="5" w:tplc="F6BAE2CC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6" w:tplc="5F301076">
      <w:numFmt w:val="bullet"/>
      <w:lvlText w:val="•"/>
      <w:lvlJc w:val="left"/>
      <w:pPr>
        <w:ind w:left="4576" w:hanging="361"/>
      </w:pPr>
      <w:rPr>
        <w:rFonts w:hint="default"/>
        <w:lang w:val="ru-RU" w:eastAsia="en-US" w:bidi="ar-SA"/>
      </w:rPr>
    </w:lvl>
    <w:lvl w:ilvl="7" w:tplc="EF7E62EE">
      <w:numFmt w:val="bullet"/>
      <w:lvlText w:val="•"/>
      <w:lvlJc w:val="left"/>
      <w:pPr>
        <w:ind w:left="5259" w:hanging="361"/>
      </w:pPr>
      <w:rPr>
        <w:rFonts w:hint="default"/>
        <w:lang w:val="ru-RU" w:eastAsia="en-US" w:bidi="ar-SA"/>
      </w:rPr>
    </w:lvl>
    <w:lvl w:ilvl="8" w:tplc="E29AA94A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</w:abstractNum>
  <w:abstractNum w:abstractNumId="159">
    <w:nsid w:val="73845A26"/>
    <w:multiLevelType w:val="hybridMultilevel"/>
    <w:tmpl w:val="57DAE16E"/>
    <w:lvl w:ilvl="0" w:tplc="D3144DC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A5E1C04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2D94F6A6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05665AE2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EC8403A8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9820704A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398AEEB4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0F023712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08504198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160">
    <w:nsid w:val="73C80550"/>
    <w:multiLevelType w:val="hybridMultilevel"/>
    <w:tmpl w:val="EB408236"/>
    <w:lvl w:ilvl="0" w:tplc="ECDAFF1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720D67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9F5CF49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60C924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626442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DADE27C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6DC8106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ED63D2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1BCECF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1">
    <w:nsid w:val="745E08E5"/>
    <w:multiLevelType w:val="hybridMultilevel"/>
    <w:tmpl w:val="C012FFB8"/>
    <w:lvl w:ilvl="0" w:tplc="FBB6FC86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7041CE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DA6AC5C8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263296B6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65CA96FA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89DEA43A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E150364E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DA86CE80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B022993E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62">
    <w:nsid w:val="751C006D"/>
    <w:multiLevelType w:val="hybridMultilevel"/>
    <w:tmpl w:val="245AD910"/>
    <w:lvl w:ilvl="0" w:tplc="E2C2F01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B50E14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B306A4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C9A419F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2464AA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15E516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251AB2E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2856BEA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BA18BEA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3">
    <w:nsid w:val="755A416A"/>
    <w:multiLevelType w:val="hybridMultilevel"/>
    <w:tmpl w:val="6CCA0F9E"/>
    <w:lvl w:ilvl="0" w:tplc="64E4FEA4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CB6C33C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47E0E4C0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1C14700C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4" w:tplc="087AB5A4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5" w:tplc="C4020210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6" w:tplc="77CE777C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7" w:tplc="515EF108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8" w:tplc="7A58FD70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164">
    <w:nsid w:val="757B52C2"/>
    <w:multiLevelType w:val="hybridMultilevel"/>
    <w:tmpl w:val="63F2C404"/>
    <w:lvl w:ilvl="0" w:tplc="48E29890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65AE8EA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1788008C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67F818D0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670CC6D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AF1C488C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93A0E1E6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E244D5DE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556A58A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65">
    <w:nsid w:val="76277BBC"/>
    <w:multiLevelType w:val="hybridMultilevel"/>
    <w:tmpl w:val="7E446E6C"/>
    <w:lvl w:ilvl="0" w:tplc="C7FC80C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F486B1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DE2D03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FD2E7A3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78B09064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E03E461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96ABD1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5F42C6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CDCB5D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6">
    <w:nsid w:val="763D5FC0"/>
    <w:multiLevelType w:val="hybridMultilevel"/>
    <w:tmpl w:val="22F0B728"/>
    <w:lvl w:ilvl="0" w:tplc="1CEE616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1A08A4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53AE3C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CC4F55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C829CF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5EC297E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49275F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5D8C399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297E1F6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7">
    <w:nsid w:val="769927E8"/>
    <w:multiLevelType w:val="hybridMultilevel"/>
    <w:tmpl w:val="7890C116"/>
    <w:lvl w:ilvl="0" w:tplc="E682C71C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62863A">
      <w:numFmt w:val="bullet"/>
      <w:lvlText w:val="•"/>
      <w:lvlJc w:val="left"/>
      <w:pPr>
        <w:ind w:left="465" w:hanging="216"/>
      </w:pPr>
      <w:rPr>
        <w:rFonts w:hint="default"/>
        <w:lang w:val="ru-RU" w:eastAsia="en-US" w:bidi="ar-SA"/>
      </w:rPr>
    </w:lvl>
    <w:lvl w:ilvl="2" w:tplc="0630AB16">
      <w:numFmt w:val="bullet"/>
      <w:lvlText w:val="•"/>
      <w:lvlJc w:val="left"/>
      <w:pPr>
        <w:ind w:left="630" w:hanging="216"/>
      </w:pPr>
      <w:rPr>
        <w:rFonts w:hint="default"/>
        <w:lang w:val="ru-RU" w:eastAsia="en-US" w:bidi="ar-SA"/>
      </w:rPr>
    </w:lvl>
    <w:lvl w:ilvl="3" w:tplc="1E202B3E">
      <w:numFmt w:val="bullet"/>
      <w:lvlText w:val="•"/>
      <w:lvlJc w:val="left"/>
      <w:pPr>
        <w:ind w:left="795" w:hanging="216"/>
      </w:pPr>
      <w:rPr>
        <w:rFonts w:hint="default"/>
        <w:lang w:val="ru-RU" w:eastAsia="en-US" w:bidi="ar-SA"/>
      </w:rPr>
    </w:lvl>
    <w:lvl w:ilvl="4" w:tplc="61347E22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5" w:tplc="3DE610E0">
      <w:numFmt w:val="bullet"/>
      <w:lvlText w:val="•"/>
      <w:lvlJc w:val="left"/>
      <w:pPr>
        <w:ind w:left="1126" w:hanging="216"/>
      </w:pPr>
      <w:rPr>
        <w:rFonts w:hint="default"/>
        <w:lang w:val="ru-RU" w:eastAsia="en-US" w:bidi="ar-SA"/>
      </w:rPr>
    </w:lvl>
    <w:lvl w:ilvl="6" w:tplc="E5F442F2">
      <w:numFmt w:val="bullet"/>
      <w:lvlText w:val="•"/>
      <w:lvlJc w:val="left"/>
      <w:pPr>
        <w:ind w:left="1291" w:hanging="216"/>
      </w:pPr>
      <w:rPr>
        <w:rFonts w:hint="default"/>
        <w:lang w:val="ru-RU" w:eastAsia="en-US" w:bidi="ar-SA"/>
      </w:rPr>
    </w:lvl>
    <w:lvl w:ilvl="7" w:tplc="CE02B1A4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8" w:tplc="8026C7D4">
      <w:numFmt w:val="bullet"/>
      <w:lvlText w:val="•"/>
      <w:lvlJc w:val="left"/>
      <w:pPr>
        <w:ind w:left="1621" w:hanging="216"/>
      </w:pPr>
      <w:rPr>
        <w:rFonts w:hint="default"/>
        <w:lang w:val="ru-RU" w:eastAsia="en-US" w:bidi="ar-SA"/>
      </w:rPr>
    </w:lvl>
  </w:abstractNum>
  <w:abstractNum w:abstractNumId="168">
    <w:nsid w:val="78744AE9"/>
    <w:multiLevelType w:val="hybridMultilevel"/>
    <w:tmpl w:val="0B24A442"/>
    <w:lvl w:ilvl="0" w:tplc="0BF89FC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06A4DF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E26AFE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628F9E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260E735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E934211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FACE380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990263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D88D39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9">
    <w:nsid w:val="78D55E9B"/>
    <w:multiLevelType w:val="hybridMultilevel"/>
    <w:tmpl w:val="613CD7B0"/>
    <w:lvl w:ilvl="0" w:tplc="03ECCD9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FBA0458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0C1AC132"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3" w:tplc="3F20167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9470F74A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5" w:tplc="5C28C95A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6" w:tplc="0098040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7" w:tplc="8A9278B2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8" w:tplc="BFFCB3AC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</w:abstractNum>
  <w:abstractNum w:abstractNumId="170">
    <w:nsid w:val="79DC4213"/>
    <w:multiLevelType w:val="hybridMultilevel"/>
    <w:tmpl w:val="0AFA6032"/>
    <w:lvl w:ilvl="0" w:tplc="E8D6E8CE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D1C58A0">
      <w:numFmt w:val="bullet"/>
      <w:lvlText w:val="•"/>
      <w:lvlJc w:val="left"/>
      <w:pPr>
        <w:ind w:left="944" w:hanging="360"/>
      </w:pPr>
      <w:rPr>
        <w:rFonts w:hint="default"/>
        <w:lang w:val="ru-RU" w:eastAsia="en-US" w:bidi="ar-SA"/>
      </w:rPr>
    </w:lvl>
    <w:lvl w:ilvl="2" w:tplc="554CA652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3" w:tplc="19D41B86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4" w:tplc="6AD87D12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5" w:tplc="785A926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6" w:tplc="01A0992C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7" w:tplc="B91ABA7C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8" w:tplc="CBB2EED2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</w:abstractNum>
  <w:abstractNum w:abstractNumId="171">
    <w:nsid w:val="79F92B55"/>
    <w:multiLevelType w:val="hybridMultilevel"/>
    <w:tmpl w:val="1E8436C6"/>
    <w:lvl w:ilvl="0" w:tplc="B9CEC4A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FFCF84A">
      <w:numFmt w:val="bullet"/>
      <w:lvlText w:val="–"/>
      <w:lvlJc w:val="left"/>
      <w:pPr>
        <w:ind w:left="628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BF6D588">
      <w:numFmt w:val="bullet"/>
      <w:lvlText w:val="•"/>
      <w:lvlJc w:val="left"/>
      <w:pPr>
        <w:ind w:left="1351" w:hanging="274"/>
      </w:pPr>
      <w:rPr>
        <w:rFonts w:hint="default"/>
        <w:lang w:val="ru-RU" w:eastAsia="en-US" w:bidi="ar-SA"/>
      </w:rPr>
    </w:lvl>
    <w:lvl w:ilvl="3" w:tplc="410846E4">
      <w:numFmt w:val="bullet"/>
      <w:lvlText w:val="•"/>
      <w:lvlJc w:val="left"/>
      <w:pPr>
        <w:ind w:left="2082" w:hanging="274"/>
      </w:pPr>
      <w:rPr>
        <w:rFonts w:hint="default"/>
        <w:lang w:val="ru-RU" w:eastAsia="en-US" w:bidi="ar-SA"/>
      </w:rPr>
    </w:lvl>
    <w:lvl w:ilvl="4" w:tplc="2DFA590C">
      <w:numFmt w:val="bullet"/>
      <w:lvlText w:val="•"/>
      <w:lvlJc w:val="left"/>
      <w:pPr>
        <w:ind w:left="2814" w:hanging="274"/>
      </w:pPr>
      <w:rPr>
        <w:rFonts w:hint="default"/>
        <w:lang w:val="ru-RU" w:eastAsia="en-US" w:bidi="ar-SA"/>
      </w:rPr>
    </w:lvl>
    <w:lvl w:ilvl="5" w:tplc="9D2E8032">
      <w:numFmt w:val="bullet"/>
      <w:lvlText w:val="•"/>
      <w:lvlJc w:val="left"/>
      <w:pPr>
        <w:ind w:left="3545" w:hanging="274"/>
      </w:pPr>
      <w:rPr>
        <w:rFonts w:hint="default"/>
        <w:lang w:val="ru-RU" w:eastAsia="en-US" w:bidi="ar-SA"/>
      </w:rPr>
    </w:lvl>
    <w:lvl w:ilvl="6" w:tplc="8AC07F7C">
      <w:numFmt w:val="bullet"/>
      <w:lvlText w:val="•"/>
      <w:lvlJc w:val="left"/>
      <w:pPr>
        <w:ind w:left="4277" w:hanging="274"/>
      </w:pPr>
      <w:rPr>
        <w:rFonts w:hint="default"/>
        <w:lang w:val="ru-RU" w:eastAsia="en-US" w:bidi="ar-SA"/>
      </w:rPr>
    </w:lvl>
    <w:lvl w:ilvl="7" w:tplc="297A9E16">
      <w:numFmt w:val="bullet"/>
      <w:lvlText w:val="•"/>
      <w:lvlJc w:val="left"/>
      <w:pPr>
        <w:ind w:left="5008" w:hanging="274"/>
      </w:pPr>
      <w:rPr>
        <w:rFonts w:hint="default"/>
        <w:lang w:val="ru-RU" w:eastAsia="en-US" w:bidi="ar-SA"/>
      </w:rPr>
    </w:lvl>
    <w:lvl w:ilvl="8" w:tplc="31B8B90E">
      <w:numFmt w:val="bullet"/>
      <w:lvlText w:val="•"/>
      <w:lvlJc w:val="left"/>
      <w:pPr>
        <w:ind w:left="5740" w:hanging="274"/>
      </w:pPr>
      <w:rPr>
        <w:rFonts w:hint="default"/>
        <w:lang w:val="ru-RU" w:eastAsia="en-US" w:bidi="ar-SA"/>
      </w:rPr>
    </w:lvl>
  </w:abstractNum>
  <w:abstractNum w:abstractNumId="172">
    <w:nsid w:val="7A100CB9"/>
    <w:multiLevelType w:val="hybridMultilevel"/>
    <w:tmpl w:val="8FCAA6AA"/>
    <w:lvl w:ilvl="0" w:tplc="3F2CE1E4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CB68E26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BA3AD602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9FEC8E2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84ECB9A6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85A0D626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EF927AD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1F0EC7C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0A420284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73">
    <w:nsid w:val="7B331D8A"/>
    <w:multiLevelType w:val="hybridMultilevel"/>
    <w:tmpl w:val="F1920A96"/>
    <w:lvl w:ilvl="0" w:tplc="7AAEDD4A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646AD06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2" w:tplc="39A6E6A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3" w:tplc="4F502682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4" w:tplc="9C4C78A0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5" w:tplc="1CC28010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6" w:tplc="8BEC7CB4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7" w:tplc="75E8A85A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8" w:tplc="17905AE2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</w:abstractNum>
  <w:abstractNum w:abstractNumId="174">
    <w:nsid w:val="7B7213FB"/>
    <w:multiLevelType w:val="hybridMultilevel"/>
    <w:tmpl w:val="902C73F6"/>
    <w:lvl w:ilvl="0" w:tplc="11DC75F8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A102240">
      <w:numFmt w:val="bullet"/>
      <w:lvlText w:val="–"/>
      <w:lvlJc w:val="left"/>
      <w:pPr>
        <w:ind w:left="83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E60F620">
      <w:numFmt w:val="bullet"/>
      <w:lvlText w:val="•"/>
      <w:lvlJc w:val="left"/>
      <w:pPr>
        <w:ind w:left="1547" w:hanging="212"/>
      </w:pPr>
      <w:rPr>
        <w:rFonts w:hint="default"/>
        <w:lang w:val="ru-RU" w:eastAsia="en-US" w:bidi="ar-SA"/>
      </w:rPr>
    </w:lvl>
    <w:lvl w:ilvl="3" w:tplc="F454FE12">
      <w:numFmt w:val="bullet"/>
      <w:lvlText w:val="•"/>
      <w:lvlJc w:val="left"/>
      <w:pPr>
        <w:ind w:left="2254" w:hanging="212"/>
      </w:pPr>
      <w:rPr>
        <w:rFonts w:hint="default"/>
        <w:lang w:val="ru-RU" w:eastAsia="en-US" w:bidi="ar-SA"/>
      </w:rPr>
    </w:lvl>
    <w:lvl w:ilvl="4" w:tplc="B6BC0150">
      <w:numFmt w:val="bullet"/>
      <w:lvlText w:val="•"/>
      <w:lvlJc w:val="left"/>
      <w:pPr>
        <w:ind w:left="2961" w:hanging="212"/>
      </w:pPr>
      <w:rPr>
        <w:rFonts w:hint="default"/>
        <w:lang w:val="ru-RU" w:eastAsia="en-US" w:bidi="ar-SA"/>
      </w:rPr>
    </w:lvl>
    <w:lvl w:ilvl="5" w:tplc="ACE8DB74">
      <w:numFmt w:val="bullet"/>
      <w:lvlText w:val="•"/>
      <w:lvlJc w:val="left"/>
      <w:pPr>
        <w:ind w:left="3668" w:hanging="212"/>
      </w:pPr>
      <w:rPr>
        <w:rFonts w:hint="default"/>
        <w:lang w:val="ru-RU" w:eastAsia="en-US" w:bidi="ar-SA"/>
      </w:rPr>
    </w:lvl>
    <w:lvl w:ilvl="6" w:tplc="760E9B22">
      <w:numFmt w:val="bullet"/>
      <w:lvlText w:val="•"/>
      <w:lvlJc w:val="left"/>
      <w:pPr>
        <w:ind w:left="4375" w:hanging="212"/>
      </w:pPr>
      <w:rPr>
        <w:rFonts w:hint="default"/>
        <w:lang w:val="ru-RU" w:eastAsia="en-US" w:bidi="ar-SA"/>
      </w:rPr>
    </w:lvl>
    <w:lvl w:ilvl="7" w:tplc="144ACB16">
      <w:numFmt w:val="bullet"/>
      <w:lvlText w:val="•"/>
      <w:lvlJc w:val="left"/>
      <w:pPr>
        <w:ind w:left="5082" w:hanging="212"/>
      </w:pPr>
      <w:rPr>
        <w:rFonts w:hint="default"/>
        <w:lang w:val="ru-RU" w:eastAsia="en-US" w:bidi="ar-SA"/>
      </w:rPr>
    </w:lvl>
    <w:lvl w:ilvl="8" w:tplc="B93A76F0">
      <w:numFmt w:val="bullet"/>
      <w:lvlText w:val="•"/>
      <w:lvlJc w:val="left"/>
      <w:pPr>
        <w:ind w:left="5789" w:hanging="212"/>
      </w:pPr>
      <w:rPr>
        <w:rFonts w:hint="default"/>
        <w:lang w:val="ru-RU" w:eastAsia="en-US" w:bidi="ar-SA"/>
      </w:rPr>
    </w:lvl>
  </w:abstractNum>
  <w:abstractNum w:abstractNumId="175">
    <w:nsid w:val="7BD60128"/>
    <w:multiLevelType w:val="hybridMultilevel"/>
    <w:tmpl w:val="F0082B06"/>
    <w:lvl w:ilvl="0" w:tplc="FF621A58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1CCADD0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8104043C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D24ADF00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85381C96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16F28E3C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05A87092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1318E430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9462064C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76">
    <w:nsid w:val="7C0E732B"/>
    <w:multiLevelType w:val="hybridMultilevel"/>
    <w:tmpl w:val="EE34CCA0"/>
    <w:lvl w:ilvl="0" w:tplc="91FA9FAE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4729494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60725908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DF0EB96A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C6DA2A26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6AF00976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356E0978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A2B23702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95660492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77">
    <w:nsid w:val="7D2F543B"/>
    <w:multiLevelType w:val="hybridMultilevel"/>
    <w:tmpl w:val="6366B894"/>
    <w:lvl w:ilvl="0" w:tplc="75D6F0D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A50C3E6">
      <w:numFmt w:val="bullet"/>
      <w:lvlText w:val="–"/>
      <w:lvlJc w:val="left"/>
      <w:pPr>
        <w:ind w:left="83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CDE2103A">
      <w:numFmt w:val="bullet"/>
      <w:lvlText w:val="•"/>
      <w:lvlJc w:val="left"/>
      <w:pPr>
        <w:ind w:left="1547" w:hanging="212"/>
      </w:pPr>
      <w:rPr>
        <w:rFonts w:hint="default"/>
        <w:lang w:val="ru-RU" w:eastAsia="en-US" w:bidi="ar-SA"/>
      </w:rPr>
    </w:lvl>
    <w:lvl w:ilvl="3" w:tplc="E04ECE38">
      <w:numFmt w:val="bullet"/>
      <w:lvlText w:val="•"/>
      <w:lvlJc w:val="left"/>
      <w:pPr>
        <w:ind w:left="2254" w:hanging="212"/>
      </w:pPr>
      <w:rPr>
        <w:rFonts w:hint="default"/>
        <w:lang w:val="ru-RU" w:eastAsia="en-US" w:bidi="ar-SA"/>
      </w:rPr>
    </w:lvl>
    <w:lvl w:ilvl="4" w:tplc="E8BAD914">
      <w:numFmt w:val="bullet"/>
      <w:lvlText w:val="•"/>
      <w:lvlJc w:val="left"/>
      <w:pPr>
        <w:ind w:left="2961" w:hanging="212"/>
      </w:pPr>
      <w:rPr>
        <w:rFonts w:hint="default"/>
        <w:lang w:val="ru-RU" w:eastAsia="en-US" w:bidi="ar-SA"/>
      </w:rPr>
    </w:lvl>
    <w:lvl w:ilvl="5" w:tplc="76C024E6">
      <w:numFmt w:val="bullet"/>
      <w:lvlText w:val="•"/>
      <w:lvlJc w:val="left"/>
      <w:pPr>
        <w:ind w:left="3668" w:hanging="212"/>
      </w:pPr>
      <w:rPr>
        <w:rFonts w:hint="default"/>
        <w:lang w:val="ru-RU" w:eastAsia="en-US" w:bidi="ar-SA"/>
      </w:rPr>
    </w:lvl>
    <w:lvl w:ilvl="6" w:tplc="F6BAE75A">
      <w:numFmt w:val="bullet"/>
      <w:lvlText w:val="•"/>
      <w:lvlJc w:val="left"/>
      <w:pPr>
        <w:ind w:left="4375" w:hanging="212"/>
      </w:pPr>
      <w:rPr>
        <w:rFonts w:hint="default"/>
        <w:lang w:val="ru-RU" w:eastAsia="en-US" w:bidi="ar-SA"/>
      </w:rPr>
    </w:lvl>
    <w:lvl w:ilvl="7" w:tplc="E6A00434">
      <w:numFmt w:val="bullet"/>
      <w:lvlText w:val="•"/>
      <w:lvlJc w:val="left"/>
      <w:pPr>
        <w:ind w:left="5082" w:hanging="212"/>
      </w:pPr>
      <w:rPr>
        <w:rFonts w:hint="default"/>
        <w:lang w:val="ru-RU" w:eastAsia="en-US" w:bidi="ar-SA"/>
      </w:rPr>
    </w:lvl>
    <w:lvl w:ilvl="8" w:tplc="A0008864">
      <w:numFmt w:val="bullet"/>
      <w:lvlText w:val="•"/>
      <w:lvlJc w:val="left"/>
      <w:pPr>
        <w:ind w:left="5789" w:hanging="212"/>
      </w:pPr>
      <w:rPr>
        <w:rFonts w:hint="default"/>
        <w:lang w:val="ru-RU" w:eastAsia="en-US" w:bidi="ar-SA"/>
      </w:rPr>
    </w:lvl>
  </w:abstractNum>
  <w:abstractNum w:abstractNumId="178">
    <w:nsid w:val="7DF5677A"/>
    <w:multiLevelType w:val="hybridMultilevel"/>
    <w:tmpl w:val="15A26112"/>
    <w:lvl w:ilvl="0" w:tplc="4FF26758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BAE86C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FD1CACC4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6AD01AC8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BF06EB72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049055F8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686A0F00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D258F142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3650FC2E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2"/>
  </w:num>
  <w:num w:numId="3">
    <w:abstractNumId w:val="69"/>
  </w:num>
  <w:num w:numId="4">
    <w:abstractNumId w:val="30"/>
  </w:num>
  <w:num w:numId="5">
    <w:abstractNumId w:val="14"/>
  </w:num>
  <w:num w:numId="6">
    <w:abstractNumId w:val="106"/>
  </w:num>
  <w:num w:numId="7">
    <w:abstractNumId w:val="101"/>
  </w:num>
  <w:num w:numId="8">
    <w:abstractNumId w:val="73"/>
  </w:num>
  <w:num w:numId="9">
    <w:abstractNumId w:val="112"/>
  </w:num>
  <w:num w:numId="10">
    <w:abstractNumId w:val="128"/>
  </w:num>
  <w:num w:numId="11">
    <w:abstractNumId w:val="17"/>
  </w:num>
  <w:num w:numId="12">
    <w:abstractNumId w:val="19"/>
  </w:num>
  <w:num w:numId="13">
    <w:abstractNumId w:val="60"/>
  </w:num>
  <w:num w:numId="14">
    <w:abstractNumId w:val="178"/>
  </w:num>
  <w:num w:numId="15">
    <w:abstractNumId w:val="3"/>
  </w:num>
  <w:num w:numId="16">
    <w:abstractNumId w:val="156"/>
  </w:num>
  <w:num w:numId="17">
    <w:abstractNumId w:val="167"/>
  </w:num>
  <w:num w:numId="18">
    <w:abstractNumId w:val="145"/>
  </w:num>
  <w:num w:numId="19">
    <w:abstractNumId w:val="100"/>
  </w:num>
  <w:num w:numId="20">
    <w:abstractNumId w:val="24"/>
  </w:num>
  <w:num w:numId="21">
    <w:abstractNumId w:val="26"/>
  </w:num>
  <w:num w:numId="22">
    <w:abstractNumId w:val="84"/>
  </w:num>
  <w:num w:numId="23">
    <w:abstractNumId w:val="119"/>
  </w:num>
  <w:num w:numId="24">
    <w:abstractNumId w:val="36"/>
  </w:num>
  <w:num w:numId="25">
    <w:abstractNumId w:val="122"/>
  </w:num>
  <w:num w:numId="26">
    <w:abstractNumId w:val="127"/>
  </w:num>
  <w:num w:numId="27">
    <w:abstractNumId w:val="45"/>
  </w:num>
  <w:num w:numId="28">
    <w:abstractNumId w:val="161"/>
  </w:num>
  <w:num w:numId="29">
    <w:abstractNumId w:val="64"/>
  </w:num>
  <w:num w:numId="30">
    <w:abstractNumId w:val="151"/>
  </w:num>
  <w:num w:numId="31">
    <w:abstractNumId w:val="28"/>
  </w:num>
  <w:num w:numId="32">
    <w:abstractNumId w:val="140"/>
  </w:num>
  <w:num w:numId="33">
    <w:abstractNumId w:val="124"/>
  </w:num>
  <w:num w:numId="34">
    <w:abstractNumId w:val="38"/>
  </w:num>
  <w:num w:numId="35">
    <w:abstractNumId w:val="21"/>
  </w:num>
  <w:num w:numId="36">
    <w:abstractNumId w:val="68"/>
  </w:num>
  <w:num w:numId="37">
    <w:abstractNumId w:val="93"/>
  </w:num>
  <w:num w:numId="38">
    <w:abstractNumId w:val="75"/>
  </w:num>
  <w:num w:numId="39">
    <w:abstractNumId w:val="110"/>
  </w:num>
  <w:num w:numId="40">
    <w:abstractNumId w:val="111"/>
  </w:num>
  <w:num w:numId="41">
    <w:abstractNumId w:val="88"/>
  </w:num>
  <w:num w:numId="42">
    <w:abstractNumId w:val="113"/>
  </w:num>
  <w:num w:numId="43">
    <w:abstractNumId w:val="130"/>
  </w:num>
  <w:num w:numId="44">
    <w:abstractNumId w:val="23"/>
  </w:num>
  <w:num w:numId="45">
    <w:abstractNumId w:val="105"/>
  </w:num>
  <w:num w:numId="46">
    <w:abstractNumId w:val="136"/>
  </w:num>
  <w:num w:numId="47">
    <w:abstractNumId w:val="146"/>
  </w:num>
  <w:num w:numId="48">
    <w:abstractNumId w:val="16"/>
  </w:num>
  <w:num w:numId="49">
    <w:abstractNumId w:val="90"/>
  </w:num>
  <w:num w:numId="50">
    <w:abstractNumId w:val="118"/>
  </w:num>
  <w:num w:numId="51">
    <w:abstractNumId w:val="65"/>
  </w:num>
  <w:num w:numId="52">
    <w:abstractNumId w:val="139"/>
  </w:num>
  <w:num w:numId="53">
    <w:abstractNumId w:val="170"/>
  </w:num>
  <w:num w:numId="54">
    <w:abstractNumId w:val="115"/>
  </w:num>
  <w:num w:numId="55">
    <w:abstractNumId w:val="87"/>
  </w:num>
  <w:num w:numId="56">
    <w:abstractNumId w:val="91"/>
  </w:num>
  <w:num w:numId="57">
    <w:abstractNumId w:val="150"/>
  </w:num>
  <w:num w:numId="58">
    <w:abstractNumId w:val="42"/>
  </w:num>
  <w:num w:numId="59">
    <w:abstractNumId w:val="5"/>
  </w:num>
  <w:num w:numId="60">
    <w:abstractNumId w:val="43"/>
  </w:num>
  <w:num w:numId="61">
    <w:abstractNumId w:val="97"/>
  </w:num>
  <w:num w:numId="62">
    <w:abstractNumId w:val="57"/>
  </w:num>
  <w:num w:numId="63">
    <w:abstractNumId w:val="39"/>
  </w:num>
  <w:num w:numId="64">
    <w:abstractNumId w:val="157"/>
  </w:num>
  <w:num w:numId="65">
    <w:abstractNumId w:val="11"/>
  </w:num>
  <w:num w:numId="66">
    <w:abstractNumId w:val="7"/>
  </w:num>
  <w:num w:numId="67">
    <w:abstractNumId w:val="29"/>
  </w:num>
  <w:num w:numId="68">
    <w:abstractNumId w:val="138"/>
  </w:num>
  <w:num w:numId="69">
    <w:abstractNumId w:val="173"/>
  </w:num>
  <w:num w:numId="70">
    <w:abstractNumId w:val="169"/>
  </w:num>
  <w:num w:numId="71">
    <w:abstractNumId w:val="89"/>
  </w:num>
  <w:num w:numId="72">
    <w:abstractNumId w:val="8"/>
  </w:num>
  <w:num w:numId="73">
    <w:abstractNumId w:val="98"/>
  </w:num>
  <w:num w:numId="74">
    <w:abstractNumId w:val="176"/>
  </w:num>
  <w:num w:numId="75">
    <w:abstractNumId w:val="107"/>
  </w:num>
  <w:num w:numId="76">
    <w:abstractNumId w:val="175"/>
  </w:num>
  <w:num w:numId="77">
    <w:abstractNumId w:val="15"/>
  </w:num>
  <w:num w:numId="78">
    <w:abstractNumId w:val="59"/>
  </w:num>
  <w:num w:numId="79">
    <w:abstractNumId w:val="32"/>
  </w:num>
  <w:num w:numId="80">
    <w:abstractNumId w:val="58"/>
  </w:num>
  <w:num w:numId="81">
    <w:abstractNumId w:val="152"/>
  </w:num>
  <w:num w:numId="82">
    <w:abstractNumId w:val="163"/>
  </w:num>
  <w:num w:numId="83">
    <w:abstractNumId w:val="71"/>
  </w:num>
  <w:num w:numId="84">
    <w:abstractNumId w:val="48"/>
  </w:num>
  <w:num w:numId="85">
    <w:abstractNumId w:val="85"/>
  </w:num>
  <w:num w:numId="86">
    <w:abstractNumId w:val="66"/>
  </w:num>
  <w:num w:numId="87">
    <w:abstractNumId w:val="51"/>
  </w:num>
  <w:num w:numId="88">
    <w:abstractNumId w:val="133"/>
  </w:num>
  <w:num w:numId="89">
    <w:abstractNumId w:val="54"/>
  </w:num>
  <w:num w:numId="90">
    <w:abstractNumId w:val="126"/>
  </w:num>
  <w:num w:numId="91">
    <w:abstractNumId w:val="86"/>
  </w:num>
  <w:num w:numId="92">
    <w:abstractNumId w:val="31"/>
  </w:num>
  <w:num w:numId="93">
    <w:abstractNumId w:val="177"/>
  </w:num>
  <w:num w:numId="94">
    <w:abstractNumId w:val="168"/>
  </w:num>
  <w:num w:numId="95">
    <w:abstractNumId w:val="162"/>
  </w:num>
  <w:num w:numId="96">
    <w:abstractNumId w:val="174"/>
  </w:num>
  <w:num w:numId="97">
    <w:abstractNumId w:val="78"/>
  </w:num>
  <w:num w:numId="98">
    <w:abstractNumId w:val="158"/>
  </w:num>
  <w:num w:numId="99">
    <w:abstractNumId w:val="27"/>
  </w:num>
  <w:num w:numId="100">
    <w:abstractNumId w:val="99"/>
  </w:num>
  <w:num w:numId="101">
    <w:abstractNumId w:val="92"/>
  </w:num>
  <w:num w:numId="102">
    <w:abstractNumId w:val="134"/>
  </w:num>
  <w:num w:numId="103">
    <w:abstractNumId w:val="120"/>
  </w:num>
  <w:num w:numId="104">
    <w:abstractNumId w:val="56"/>
  </w:num>
  <w:num w:numId="105">
    <w:abstractNumId w:val="4"/>
  </w:num>
  <w:num w:numId="106">
    <w:abstractNumId w:val="35"/>
  </w:num>
  <w:num w:numId="107">
    <w:abstractNumId w:val="149"/>
  </w:num>
  <w:num w:numId="108">
    <w:abstractNumId w:val="116"/>
  </w:num>
  <w:num w:numId="109">
    <w:abstractNumId w:val="108"/>
  </w:num>
  <w:num w:numId="110">
    <w:abstractNumId w:val="95"/>
  </w:num>
  <w:num w:numId="111">
    <w:abstractNumId w:val="9"/>
  </w:num>
  <w:num w:numId="112">
    <w:abstractNumId w:val="33"/>
  </w:num>
  <w:num w:numId="113">
    <w:abstractNumId w:val="83"/>
  </w:num>
  <w:num w:numId="114">
    <w:abstractNumId w:val="12"/>
  </w:num>
  <w:num w:numId="115">
    <w:abstractNumId w:val="53"/>
  </w:num>
  <w:num w:numId="116">
    <w:abstractNumId w:val="81"/>
  </w:num>
  <w:num w:numId="117">
    <w:abstractNumId w:val="155"/>
  </w:num>
  <w:num w:numId="118">
    <w:abstractNumId w:val="171"/>
  </w:num>
  <w:num w:numId="119">
    <w:abstractNumId w:val="0"/>
  </w:num>
  <w:num w:numId="120">
    <w:abstractNumId w:val="125"/>
  </w:num>
  <w:num w:numId="121">
    <w:abstractNumId w:val="154"/>
  </w:num>
  <w:num w:numId="122">
    <w:abstractNumId w:val="148"/>
  </w:num>
  <w:num w:numId="123">
    <w:abstractNumId w:val="121"/>
  </w:num>
  <w:num w:numId="124">
    <w:abstractNumId w:val="74"/>
  </w:num>
  <w:num w:numId="125">
    <w:abstractNumId w:val="77"/>
  </w:num>
  <w:num w:numId="126">
    <w:abstractNumId w:val="47"/>
  </w:num>
  <w:num w:numId="127">
    <w:abstractNumId w:val="6"/>
  </w:num>
  <w:num w:numId="128">
    <w:abstractNumId w:val="82"/>
  </w:num>
  <w:num w:numId="129">
    <w:abstractNumId w:val="10"/>
  </w:num>
  <w:num w:numId="130">
    <w:abstractNumId w:val="80"/>
  </w:num>
  <w:num w:numId="131">
    <w:abstractNumId w:val="137"/>
  </w:num>
  <w:num w:numId="132">
    <w:abstractNumId w:val="131"/>
  </w:num>
  <w:num w:numId="133">
    <w:abstractNumId w:val="96"/>
  </w:num>
  <w:num w:numId="134">
    <w:abstractNumId w:val="70"/>
  </w:num>
  <w:num w:numId="135">
    <w:abstractNumId w:val="20"/>
  </w:num>
  <w:num w:numId="136">
    <w:abstractNumId w:val="49"/>
  </w:num>
  <w:num w:numId="137">
    <w:abstractNumId w:val="102"/>
  </w:num>
  <w:num w:numId="138">
    <w:abstractNumId w:val="72"/>
  </w:num>
  <w:num w:numId="139">
    <w:abstractNumId w:val="159"/>
  </w:num>
  <w:num w:numId="140">
    <w:abstractNumId w:val="164"/>
  </w:num>
  <w:num w:numId="141">
    <w:abstractNumId w:val="62"/>
  </w:num>
  <w:num w:numId="142">
    <w:abstractNumId w:val="44"/>
  </w:num>
  <w:num w:numId="143">
    <w:abstractNumId w:val="40"/>
  </w:num>
  <w:num w:numId="144">
    <w:abstractNumId w:val="172"/>
  </w:num>
  <w:num w:numId="145">
    <w:abstractNumId w:val="166"/>
  </w:num>
  <w:num w:numId="146">
    <w:abstractNumId w:val="67"/>
  </w:num>
  <w:num w:numId="147">
    <w:abstractNumId w:val="160"/>
  </w:num>
  <w:num w:numId="148">
    <w:abstractNumId w:val="76"/>
  </w:num>
  <w:num w:numId="149">
    <w:abstractNumId w:val="52"/>
  </w:num>
  <w:num w:numId="150">
    <w:abstractNumId w:val="141"/>
  </w:num>
  <w:num w:numId="151">
    <w:abstractNumId w:val="143"/>
  </w:num>
  <w:num w:numId="152">
    <w:abstractNumId w:val="55"/>
  </w:num>
  <w:num w:numId="153">
    <w:abstractNumId w:val="147"/>
  </w:num>
  <w:num w:numId="154">
    <w:abstractNumId w:val="135"/>
  </w:num>
  <w:num w:numId="155">
    <w:abstractNumId w:val="13"/>
  </w:num>
  <w:num w:numId="156">
    <w:abstractNumId w:val="63"/>
  </w:num>
  <w:num w:numId="157">
    <w:abstractNumId w:val="165"/>
  </w:num>
  <w:num w:numId="158">
    <w:abstractNumId w:val="18"/>
  </w:num>
  <w:num w:numId="159">
    <w:abstractNumId w:val="41"/>
  </w:num>
  <w:num w:numId="160">
    <w:abstractNumId w:val="94"/>
  </w:num>
  <w:num w:numId="161">
    <w:abstractNumId w:val="50"/>
  </w:num>
  <w:num w:numId="162">
    <w:abstractNumId w:val="25"/>
  </w:num>
  <w:num w:numId="163">
    <w:abstractNumId w:val="37"/>
  </w:num>
  <w:num w:numId="164">
    <w:abstractNumId w:val="114"/>
  </w:num>
  <w:num w:numId="165">
    <w:abstractNumId w:val="109"/>
  </w:num>
  <w:num w:numId="166">
    <w:abstractNumId w:val="22"/>
  </w:num>
  <w:num w:numId="167">
    <w:abstractNumId w:val="46"/>
  </w:num>
  <w:num w:numId="168">
    <w:abstractNumId w:val="142"/>
  </w:num>
  <w:num w:numId="169">
    <w:abstractNumId w:val="117"/>
  </w:num>
  <w:num w:numId="170">
    <w:abstractNumId w:val="34"/>
  </w:num>
  <w:num w:numId="171">
    <w:abstractNumId w:val="103"/>
  </w:num>
  <w:num w:numId="172">
    <w:abstractNumId w:val="104"/>
  </w:num>
  <w:num w:numId="173">
    <w:abstractNumId w:val="123"/>
  </w:num>
  <w:num w:numId="174">
    <w:abstractNumId w:val="153"/>
  </w:num>
  <w:num w:numId="175">
    <w:abstractNumId w:val="132"/>
  </w:num>
  <w:num w:numId="176">
    <w:abstractNumId w:val="144"/>
  </w:num>
  <w:num w:numId="177">
    <w:abstractNumId w:val="129"/>
  </w:num>
  <w:num w:numId="178">
    <w:abstractNumId w:val="79"/>
  </w:num>
  <w:num w:numId="179">
    <w:abstractNumId w:val="1"/>
  </w:num>
  <w:numIdMacAtCleanup w:val="1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rawingGridVerticalSpacing w:val="181"/>
  <w:displayHorizontalDrawingGridEvery w:val="2"/>
  <w:characterSpacingControl w:val="doNotCompress"/>
  <w:hdrShapeDefaults>
    <o:shapedefaults v:ext="edit" spidmax="675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6089F"/>
    <w:rsid w:val="00002AEB"/>
    <w:rsid w:val="00003A3E"/>
    <w:rsid w:val="0001701F"/>
    <w:rsid w:val="00025527"/>
    <w:rsid w:val="00027329"/>
    <w:rsid w:val="0004637B"/>
    <w:rsid w:val="000537ED"/>
    <w:rsid w:val="00053DD5"/>
    <w:rsid w:val="0005629E"/>
    <w:rsid w:val="0007381E"/>
    <w:rsid w:val="0007434C"/>
    <w:rsid w:val="00077CE3"/>
    <w:rsid w:val="00080990"/>
    <w:rsid w:val="0008138B"/>
    <w:rsid w:val="00090F0F"/>
    <w:rsid w:val="00095DB9"/>
    <w:rsid w:val="00096784"/>
    <w:rsid w:val="000C7007"/>
    <w:rsid w:val="000D018B"/>
    <w:rsid w:val="000D49B6"/>
    <w:rsid w:val="000E1556"/>
    <w:rsid w:val="000E5DA3"/>
    <w:rsid w:val="000F4018"/>
    <w:rsid w:val="000F4F88"/>
    <w:rsid w:val="00102DAB"/>
    <w:rsid w:val="001133D1"/>
    <w:rsid w:val="00113F03"/>
    <w:rsid w:val="00127C60"/>
    <w:rsid w:val="0013652A"/>
    <w:rsid w:val="001367FD"/>
    <w:rsid w:val="001409D5"/>
    <w:rsid w:val="0015514F"/>
    <w:rsid w:val="00157652"/>
    <w:rsid w:val="00170DA7"/>
    <w:rsid w:val="001765DB"/>
    <w:rsid w:val="00176B3F"/>
    <w:rsid w:val="001830CC"/>
    <w:rsid w:val="00187B2C"/>
    <w:rsid w:val="00195B18"/>
    <w:rsid w:val="001A02B0"/>
    <w:rsid w:val="001A333A"/>
    <w:rsid w:val="001A5232"/>
    <w:rsid w:val="001B6551"/>
    <w:rsid w:val="001C629D"/>
    <w:rsid w:val="001D412C"/>
    <w:rsid w:val="001D461D"/>
    <w:rsid w:val="001E4188"/>
    <w:rsid w:val="001E5CAD"/>
    <w:rsid w:val="001F773C"/>
    <w:rsid w:val="0020048D"/>
    <w:rsid w:val="0020693F"/>
    <w:rsid w:val="00210B69"/>
    <w:rsid w:val="00212C0E"/>
    <w:rsid w:val="002153C9"/>
    <w:rsid w:val="00215D1C"/>
    <w:rsid w:val="0021656F"/>
    <w:rsid w:val="0022655F"/>
    <w:rsid w:val="002370C2"/>
    <w:rsid w:val="00243418"/>
    <w:rsid w:val="00246E93"/>
    <w:rsid w:val="00250EF3"/>
    <w:rsid w:val="002534F7"/>
    <w:rsid w:val="00257D1A"/>
    <w:rsid w:val="0026425E"/>
    <w:rsid w:val="00270F2B"/>
    <w:rsid w:val="002734ED"/>
    <w:rsid w:val="00273ED4"/>
    <w:rsid w:val="0027569A"/>
    <w:rsid w:val="002861CE"/>
    <w:rsid w:val="002979BC"/>
    <w:rsid w:val="002B1A1F"/>
    <w:rsid w:val="002C068E"/>
    <w:rsid w:val="002C3251"/>
    <w:rsid w:val="002C4A2A"/>
    <w:rsid w:val="002C689A"/>
    <w:rsid w:val="002D547C"/>
    <w:rsid w:val="002D613F"/>
    <w:rsid w:val="002E5C2E"/>
    <w:rsid w:val="002E67E0"/>
    <w:rsid w:val="002F10F6"/>
    <w:rsid w:val="002F1363"/>
    <w:rsid w:val="003002E6"/>
    <w:rsid w:val="0030212A"/>
    <w:rsid w:val="0030355F"/>
    <w:rsid w:val="003079A7"/>
    <w:rsid w:val="003127EB"/>
    <w:rsid w:val="00315D4F"/>
    <w:rsid w:val="003209A2"/>
    <w:rsid w:val="00321F53"/>
    <w:rsid w:val="00325D73"/>
    <w:rsid w:val="0033556B"/>
    <w:rsid w:val="00341915"/>
    <w:rsid w:val="0034200F"/>
    <w:rsid w:val="00343B87"/>
    <w:rsid w:val="00347981"/>
    <w:rsid w:val="0035404D"/>
    <w:rsid w:val="00362C49"/>
    <w:rsid w:val="00365535"/>
    <w:rsid w:val="0037457C"/>
    <w:rsid w:val="00381532"/>
    <w:rsid w:val="003930A9"/>
    <w:rsid w:val="003A46DC"/>
    <w:rsid w:val="003B609B"/>
    <w:rsid w:val="003B7D40"/>
    <w:rsid w:val="003C52F3"/>
    <w:rsid w:val="003C74C7"/>
    <w:rsid w:val="003D492D"/>
    <w:rsid w:val="003E273B"/>
    <w:rsid w:val="003E7BFA"/>
    <w:rsid w:val="004014F1"/>
    <w:rsid w:val="004048B9"/>
    <w:rsid w:val="00414009"/>
    <w:rsid w:val="00415DD1"/>
    <w:rsid w:val="00417CBD"/>
    <w:rsid w:val="00422419"/>
    <w:rsid w:val="004354B4"/>
    <w:rsid w:val="00447FFC"/>
    <w:rsid w:val="00452275"/>
    <w:rsid w:val="004527EB"/>
    <w:rsid w:val="00466CA3"/>
    <w:rsid w:val="00472BB4"/>
    <w:rsid w:val="00484892"/>
    <w:rsid w:val="004854B7"/>
    <w:rsid w:val="004866C7"/>
    <w:rsid w:val="00486F37"/>
    <w:rsid w:val="00492846"/>
    <w:rsid w:val="004A2C62"/>
    <w:rsid w:val="004A5125"/>
    <w:rsid w:val="004A5EE0"/>
    <w:rsid w:val="004A611E"/>
    <w:rsid w:val="004B17A5"/>
    <w:rsid w:val="004C40DC"/>
    <w:rsid w:val="004D038B"/>
    <w:rsid w:val="004E2340"/>
    <w:rsid w:val="004E5CF3"/>
    <w:rsid w:val="004F1099"/>
    <w:rsid w:val="00502F05"/>
    <w:rsid w:val="00511DFF"/>
    <w:rsid w:val="00515F13"/>
    <w:rsid w:val="005326B7"/>
    <w:rsid w:val="00535C28"/>
    <w:rsid w:val="00537DAC"/>
    <w:rsid w:val="00543C13"/>
    <w:rsid w:val="00544992"/>
    <w:rsid w:val="005508EB"/>
    <w:rsid w:val="00563705"/>
    <w:rsid w:val="00572FA5"/>
    <w:rsid w:val="0058556C"/>
    <w:rsid w:val="005A3953"/>
    <w:rsid w:val="005B7572"/>
    <w:rsid w:val="005C2AB5"/>
    <w:rsid w:val="005C5827"/>
    <w:rsid w:val="005D7850"/>
    <w:rsid w:val="00606F49"/>
    <w:rsid w:val="006124DF"/>
    <w:rsid w:val="00613CE2"/>
    <w:rsid w:val="00621B04"/>
    <w:rsid w:val="00624A73"/>
    <w:rsid w:val="00631BF2"/>
    <w:rsid w:val="00632C5D"/>
    <w:rsid w:val="00635137"/>
    <w:rsid w:val="006358C5"/>
    <w:rsid w:val="00637BE3"/>
    <w:rsid w:val="00641FC7"/>
    <w:rsid w:val="00664FB7"/>
    <w:rsid w:val="006656C1"/>
    <w:rsid w:val="00665CBB"/>
    <w:rsid w:val="006A5BBE"/>
    <w:rsid w:val="006B7B18"/>
    <w:rsid w:val="006D74C4"/>
    <w:rsid w:val="006E43E0"/>
    <w:rsid w:val="006F1499"/>
    <w:rsid w:val="0070181F"/>
    <w:rsid w:val="0071066B"/>
    <w:rsid w:val="00717A02"/>
    <w:rsid w:val="0072389B"/>
    <w:rsid w:val="007332D6"/>
    <w:rsid w:val="00760E73"/>
    <w:rsid w:val="007619F2"/>
    <w:rsid w:val="00770FE2"/>
    <w:rsid w:val="00771290"/>
    <w:rsid w:val="00771824"/>
    <w:rsid w:val="0078012D"/>
    <w:rsid w:val="00783A2E"/>
    <w:rsid w:val="00785B3C"/>
    <w:rsid w:val="00786675"/>
    <w:rsid w:val="00796FAE"/>
    <w:rsid w:val="007A26B6"/>
    <w:rsid w:val="007A584E"/>
    <w:rsid w:val="007B605F"/>
    <w:rsid w:val="007C559E"/>
    <w:rsid w:val="007D0F62"/>
    <w:rsid w:val="007D1105"/>
    <w:rsid w:val="007E2213"/>
    <w:rsid w:val="008058C5"/>
    <w:rsid w:val="00805F36"/>
    <w:rsid w:val="0081007E"/>
    <w:rsid w:val="008123F9"/>
    <w:rsid w:val="00822F26"/>
    <w:rsid w:val="00831CC2"/>
    <w:rsid w:val="0083275E"/>
    <w:rsid w:val="00836CBE"/>
    <w:rsid w:val="00837660"/>
    <w:rsid w:val="0086089F"/>
    <w:rsid w:val="00861B90"/>
    <w:rsid w:val="0086379C"/>
    <w:rsid w:val="00863A38"/>
    <w:rsid w:val="00886395"/>
    <w:rsid w:val="008A3B44"/>
    <w:rsid w:val="008A4482"/>
    <w:rsid w:val="008B120B"/>
    <w:rsid w:val="008B2D80"/>
    <w:rsid w:val="008B4B61"/>
    <w:rsid w:val="008C2D37"/>
    <w:rsid w:val="008C69D7"/>
    <w:rsid w:val="008D3190"/>
    <w:rsid w:val="008E0936"/>
    <w:rsid w:val="008E77B9"/>
    <w:rsid w:val="008F20E4"/>
    <w:rsid w:val="00900B02"/>
    <w:rsid w:val="009016A2"/>
    <w:rsid w:val="00902D63"/>
    <w:rsid w:val="00903328"/>
    <w:rsid w:val="009119E1"/>
    <w:rsid w:val="0091782E"/>
    <w:rsid w:val="00921539"/>
    <w:rsid w:val="00934A28"/>
    <w:rsid w:val="00944C59"/>
    <w:rsid w:val="009517F4"/>
    <w:rsid w:val="00965658"/>
    <w:rsid w:val="009765DE"/>
    <w:rsid w:val="00980C85"/>
    <w:rsid w:val="0099638E"/>
    <w:rsid w:val="00996D75"/>
    <w:rsid w:val="009A0E41"/>
    <w:rsid w:val="009B49F0"/>
    <w:rsid w:val="009C0F35"/>
    <w:rsid w:val="009C2512"/>
    <w:rsid w:val="009D4A21"/>
    <w:rsid w:val="009D6895"/>
    <w:rsid w:val="009E02E2"/>
    <w:rsid w:val="009F009C"/>
    <w:rsid w:val="009F40ED"/>
    <w:rsid w:val="00A00995"/>
    <w:rsid w:val="00A05F39"/>
    <w:rsid w:val="00A103FD"/>
    <w:rsid w:val="00A1254C"/>
    <w:rsid w:val="00A15350"/>
    <w:rsid w:val="00A17145"/>
    <w:rsid w:val="00A25776"/>
    <w:rsid w:val="00A3013D"/>
    <w:rsid w:val="00A323AB"/>
    <w:rsid w:val="00A43F5F"/>
    <w:rsid w:val="00A45E05"/>
    <w:rsid w:val="00A5048E"/>
    <w:rsid w:val="00A52D59"/>
    <w:rsid w:val="00A658F1"/>
    <w:rsid w:val="00A65A5A"/>
    <w:rsid w:val="00A70107"/>
    <w:rsid w:val="00A70A7D"/>
    <w:rsid w:val="00A74D82"/>
    <w:rsid w:val="00A75CD1"/>
    <w:rsid w:val="00A809D0"/>
    <w:rsid w:val="00A858DF"/>
    <w:rsid w:val="00A9046A"/>
    <w:rsid w:val="00A91249"/>
    <w:rsid w:val="00A91554"/>
    <w:rsid w:val="00AA120D"/>
    <w:rsid w:val="00AA45B5"/>
    <w:rsid w:val="00AA7458"/>
    <w:rsid w:val="00AC2545"/>
    <w:rsid w:val="00AC34F0"/>
    <w:rsid w:val="00AD4508"/>
    <w:rsid w:val="00AD736C"/>
    <w:rsid w:val="00AE603C"/>
    <w:rsid w:val="00B0059B"/>
    <w:rsid w:val="00B07A0F"/>
    <w:rsid w:val="00B14C68"/>
    <w:rsid w:val="00B1696B"/>
    <w:rsid w:val="00B25931"/>
    <w:rsid w:val="00B30174"/>
    <w:rsid w:val="00B31555"/>
    <w:rsid w:val="00B4376C"/>
    <w:rsid w:val="00B4796E"/>
    <w:rsid w:val="00B57F35"/>
    <w:rsid w:val="00B6147B"/>
    <w:rsid w:val="00B6792A"/>
    <w:rsid w:val="00B93F5E"/>
    <w:rsid w:val="00BA13A7"/>
    <w:rsid w:val="00BA7D5F"/>
    <w:rsid w:val="00BB0EAF"/>
    <w:rsid w:val="00BB7362"/>
    <w:rsid w:val="00BC018B"/>
    <w:rsid w:val="00BC37C6"/>
    <w:rsid w:val="00BC724C"/>
    <w:rsid w:val="00BD0EF7"/>
    <w:rsid w:val="00BD4BB8"/>
    <w:rsid w:val="00BD6C21"/>
    <w:rsid w:val="00BF133F"/>
    <w:rsid w:val="00BF1606"/>
    <w:rsid w:val="00BF1985"/>
    <w:rsid w:val="00BF5054"/>
    <w:rsid w:val="00C027B4"/>
    <w:rsid w:val="00C041CD"/>
    <w:rsid w:val="00C20B3F"/>
    <w:rsid w:val="00C24990"/>
    <w:rsid w:val="00C26958"/>
    <w:rsid w:val="00C308A4"/>
    <w:rsid w:val="00C364C8"/>
    <w:rsid w:val="00C41AA6"/>
    <w:rsid w:val="00C42FE3"/>
    <w:rsid w:val="00C5302E"/>
    <w:rsid w:val="00C60AAF"/>
    <w:rsid w:val="00C61C1E"/>
    <w:rsid w:val="00C6343A"/>
    <w:rsid w:val="00C80FAC"/>
    <w:rsid w:val="00C837FA"/>
    <w:rsid w:val="00C86166"/>
    <w:rsid w:val="00C9119D"/>
    <w:rsid w:val="00C96DF9"/>
    <w:rsid w:val="00CA1472"/>
    <w:rsid w:val="00CB5D04"/>
    <w:rsid w:val="00CC194F"/>
    <w:rsid w:val="00CC3C3D"/>
    <w:rsid w:val="00CC5D6A"/>
    <w:rsid w:val="00CD22DC"/>
    <w:rsid w:val="00CD3873"/>
    <w:rsid w:val="00CE2601"/>
    <w:rsid w:val="00CE382A"/>
    <w:rsid w:val="00CE38AB"/>
    <w:rsid w:val="00D4059C"/>
    <w:rsid w:val="00D4429C"/>
    <w:rsid w:val="00D44A00"/>
    <w:rsid w:val="00D456DB"/>
    <w:rsid w:val="00D65611"/>
    <w:rsid w:val="00D71782"/>
    <w:rsid w:val="00D74858"/>
    <w:rsid w:val="00D75A86"/>
    <w:rsid w:val="00D82226"/>
    <w:rsid w:val="00D835AE"/>
    <w:rsid w:val="00D8685E"/>
    <w:rsid w:val="00D91C1C"/>
    <w:rsid w:val="00D948CF"/>
    <w:rsid w:val="00D95FC7"/>
    <w:rsid w:val="00DA4117"/>
    <w:rsid w:val="00DA4DA8"/>
    <w:rsid w:val="00DB342E"/>
    <w:rsid w:val="00DC30B9"/>
    <w:rsid w:val="00DD39C4"/>
    <w:rsid w:val="00DE1157"/>
    <w:rsid w:val="00DE6C94"/>
    <w:rsid w:val="00DF62EC"/>
    <w:rsid w:val="00DF7B1C"/>
    <w:rsid w:val="00E0368B"/>
    <w:rsid w:val="00E125B5"/>
    <w:rsid w:val="00E26611"/>
    <w:rsid w:val="00E30F27"/>
    <w:rsid w:val="00E349DA"/>
    <w:rsid w:val="00E35D42"/>
    <w:rsid w:val="00E37C96"/>
    <w:rsid w:val="00E7766B"/>
    <w:rsid w:val="00E94D9C"/>
    <w:rsid w:val="00E94DBF"/>
    <w:rsid w:val="00EA069E"/>
    <w:rsid w:val="00EA6706"/>
    <w:rsid w:val="00EB53B6"/>
    <w:rsid w:val="00EC1AE8"/>
    <w:rsid w:val="00EC225F"/>
    <w:rsid w:val="00ED3BBC"/>
    <w:rsid w:val="00ED5C27"/>
    <w:rsid w:val="00ED7B09"/>
    <w:rsid w:val="00EE16E4"/>
    <w:rsid w:val="00EE2A01"/>
    <w:rsid w:val="00EE3A0F"/>
    <w:rsid w:val="00EF2B5E"/>
    <w:rsid w:val="00EF3F74"/>
    <w:rsid w:val="00EF4B28"/>
    <w:rsid w:val="00F00B87"/>
    <w:rsid w:val="00F02629"/>
    <w:rsid w:val="00F03327"/>
    <w:rsid w:val="00F11389"/>
    <w:rsid w:val="00F11501"/>
    <w:rsid w:val="00F25124"/>
    <w:rsid w:val="00F27F1F"/>
    <w:rsid w:val="00F305D3"/>
    <w:rsid w:val="00F30F7F"/>
    <w:rsid w:val="00F3358A"/>
    <w:rsid w:val="00F3427C"/>
    <w:rsid w:val="00F37636"/>
    <w:rsid w:val="00F44C1D"/>
    <w:rsid w:val="00F44DA1"/>
    <w:rsid w:val="00F4542A"/>
    <w:rsid w:val="00F4705C"/>
    <w:rsid w:val="00F55FA7"/>
    <w:rsid w:val="00F62E34"/>
    <w:rsid w:val="00F63D99"/>
    <w:rsid w:val="00F644F6"/>
    <w:rsid w:val="00F720BD"/>
    <w:rsid w:val="00F77534"/>
    <w:rsid w:val="00F775DC"/>
    <w:rsid w:val="00F91EA0"/>
    <w:rsid w:val="00FA5824"/>
    <w:rsid w:val="00FC1E9E"/>
    <w:rsid w:val="00FC6BCC"/>
    <w:rsid w:val="00FD03BA"/>
    <w:rsid w:val="00FE0180"/>
    <w:rsid w:val="00FF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089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608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6089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608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86089F"/>
    <w:pPr>
      <w:widowControl w:val="0"/>
      <w:autoSpaceDE w:val="0"/>
      <w:autoSpaceDN w:val="0"/>
      <w:spacing w:after="0" w:line="240" w:lineRule="auto"/>
      <w:ind w:left="12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86089F"/>
    <w:pPr>
      <w:widowControl w:val="0"/>
      <w:autoSpaceDE w:val="0"/>
      <w:autoSpaceDN w:val="0"/>
      <w:spacing w:after="0" w:line="240" w:lineRule="auto"/>
      <w:ind w:left="1983" w:hanging="361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Heading2">
    <w:name w:val="Heading 2"/>
    <w:basedOn w:val="a"/>
    <w:uiPriority w:val="1"/>
    <w:qFormat/>
    <w:rsid w:val="0086089F"/>
    <w:pPr>
      <w:widowControl w:val="0"/>
      <w:autoSpaceDE w:val="0"/>
      <w:autoSpaceDN w:val="0"/>
      <w:spacing w:after="0" w:line="275" w:lineRule="exact"/>
      <w:ind w:left="1261" w:right="6208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6089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6089F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Title"/>
    <w:basedOn w:val="a"/>
    <w:link w:val="a9"/>
    <w:uiPriority w:val="1"/>
    <w:qFormat/>
    <w:rsid w:val="00BF1606"/>
    <w:pPr>
      <w:widowControl w:val="0"/>
      <w:autoSpaceDE w:val="0"/>
      <w:autoSpaceDN w:val="0"/>
      <w:spacing w:before="260" w:after="0" w:line="322" w:lineRule="exact"/>
      <w:ind w:left="1542" w:right="1222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BF1606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styleId="aa">
    <w:name w:val="Table Grid"/>
    <w:basedOn w:val="a1"/>
    <w:uiPriority w:val="39"/>
    <w:rsid w:val="004E234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22655F"/>
    <w:pPr>
      <w:widowControl w:val="0"/>
      <w:autoSpaceDE w:val="0"/>
      <w:autoSpaceDN w:val="0"/>
      <w:spacing w:after="0" w:line="240" w:lineRule="auto"/>
      <w:ind w:left="12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unhideWhenUsed/>
    <w:rsid w:val="008C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C69D7"/>
  </w:style>
  <w:style w:type="paragraph" w:styleId="ad">
    <w:name w:val="footer"/>
    <w:basedOn w:val="a"/>
    <w:link w:val="ae"/>
    <w:uiPriority w:val="99"/>
    <w:unhideWhenUsed/>
    <w:rsid w:val="008C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C69D7"/>
  </w:style>
  <w:style w:type="paragraph" w:customStyle="1" w:styleId="21">
    <w:name w:val="Заголовок 21"/>
    <w:basedOn w:val="a"/>
    <w:uiPriority w:val="1"/>
    <w:qFormat/>
    <w:rsid w:val="008C69D7"/>
    <w:pPr>
      <w:widowControl w:val="0"/>
      <w:autoSpaceDE w:val="0"/>
      <w:autoSpaceDN w:val="0"/>
      <w:spacing w:after="0" w:line="275" w:lineRule="exact"/>
      <w:ind w:left="1261" w:right="6208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rasa.ru/region/kemerovskaya.html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rasa.ru/region/altay.html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asa.ru/region/tuv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rasa.ru/region/hakasiya.html" TargetMode="External"/><Relationship Id="rId10" Type="http://schemas.openxmlformats.org/officeDocument/2006/relationships/hyperlink" Target="http://trasa.ru/region/krasnoyarskiy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trasa.ru/region/kemerovska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BCC0F-8353-47CE-B5D6-C647AD842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97</Pages>
  <Words>25813</Words>
  <Characters>147135</Characters>
  <Application>Microsoft Office Word</Application>
  <DocSecurity>0</DocSecurity>
  <Lines>1226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2025-09-04T01:58:00Z</cp:lastPrinted>
  <dcterms:created xsi:type="dcterms:W3CDTF">2025-09-01T09:08:00Z</dcterms:created>
  <dcterms:modified xsi:type="dcterms:W3CDTF">2025-09-04T08:19:00Z</dcterms:modified>
</cp:coreProperties>
</file>